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584C" w:rsidRDefault="0091584C" w:rsidP="0091584C">
      <w:pPr>
        <w:pStyle w:val="1"/>
      </w:pPr>
      <w:r>
        <w:rPr>
          <w:rFonts w:hint="eastAsia"/>
        </w:rPr>
        <w:t>1 万用表教学散件</w:t>
      </w:r>
    </w:p>
    <w:p w:rsidR="0091584C" w:rsidRPr="00C765A2" w:rsidRDefault="0091584C" w:rsidP="0091584C">
      <w:pPr>
        <w:rPr>
          <w:sz w:val="24"/>
          <w:szCs w:val="24"/>
        </w:rPr>
      </w:pPr>
      <w:r w:rsidRPr="00C765A2">
        <w:rPr>
          <w:rFonts w:hint="eastAsia"/>
          <w:sz w:val="24"/>
          <w:szCs w:val="24"/>
        </w:rPr>
        <w:t>型号：</w:t>
      </w:r>
      <w:r w:rsidR="00CF6484" w:rsidRPr="00C765A2">
        <w:rPr>
          <w:rFonts w:hint="eastAsia"/>
          <w:sz w:val="24"/>
          <w:szCs w:val="24"/>
        </w:rPr>
        <w:t>数字式万用表</w:t>
      </w:r>
      <w:r w:rsidRPr="00C765A2">
        <w:rPr>
          <w:rFonts w:hint="eastAsia"/>
          <w:sz w:val="24"/>
          <w:szCs w:val="24"/>
        </w:rPr>
        <w:t>教学</w:t>
      </w:r>
      <w:r w:rsidR="00CF6484" w:rsidRPr="00C765A2">
        <w:rPr>
          <w:rFonts w:hint="eastAsia"/>
          <w:sz w:val="24"/>
          <w:szCs w:val="24"/>
        </w:rPr>
        <w:t>成套</w:t>
      </w:r>
      <w:r w:rsidRPr="00C765A2">
        <w:rPr>
          <w:rFonts w:hint="eastAsia"/>
          <w:sz w:val="24"/>
          <w:szCs w:val="24"/>
        </w:rPr>
        <w:t>散件</w:t>
      </w:r>
    </w:p>
    <w:p w:rsidR="00735E1E" w:rsidRDefault="00735E1E" w:rsidP="0091584C"/>
    <w:p w:rsidR="00CF6484" w:rsidRDefault="00CF6484" w:rsidP="00CF6484">
      <w:pPr>
        <w:pStyle w:val="2"/>
      </w:pPr>
      <w:r>
        <w:rPr>
          <w:rFonts w:hint="eastAsia"/>
        </w:rPr>
        <w:t>1.</w:t>
      </w:r>
      <w:r>
        <w:t>1</w:t>
      </w:r>
      <w:r>
        <w:rPr>
          <w:rFonts w:hint="eastAsia"/>
        </w:rPr>
        <w:t xml:space="preserve"> 整体要求</w:t>
      </w:r>
    </w:p>
    <w:p w:rsidR="00C765A2" w:rsidRPr="00B83D44" w:rsidRDefault="00C765A2" w:rsidP="00CF6484">
      <w:pPr>
        <w:pStyle w:val="a5"/>
        <w:numPr>
          <w:ilvl w:val="0"/>
          <w:numId w:val="4"/>
        </w:numPr>
        <w:snapToGrid w:val="0"/>
        <w:spacing w:line="300" w:lineRule="auto"/>
        <w:ind w:firstLineChars="0"/>
        <w:rPr>
          <w:b/>
          <w:color w:val="000000" w:themeColor="text1"/>
          <w:sz w:val="24"/>
          <w:szCs w:val="24"/>
        </w:rPr>
      </w:pPr>
      <w:r w:rsidRPr="00B83D44">
        <w:rPr>
          <w:rFonts w:hint="eastAsia"/>
          <w:b/>
          <w:color w:val="000000" w:themeColor="text1"/>
          <w:sz w:val="24"/>
          <w:szCs w:val="24"/>
        </w:rPr>
        <w:t>本</w:t>
      </w:r>
      <w:r w:rsidRPr="00B83D44">
        <w:rPr>
          <w:b/>
          <w:color w:val="000000" w:themeColor="text1"/>
          <w:sz w:val="24"/>
          <w:szCs w:val="24"/>
        </w:rPr>
        <w:t>套教学散件为南京邮电大学工程训练中心教学使用，必须满足</w:t>
      </w:r>
      <w:r w:rsidRPr="00B83D44">
        <w:rPr>
          <w:rFonts w:hint="eastAsia"/>
          <w:b/>
          <w:color w:val="000000" w:themeColor="text1"/>
          <w:sz w:val="24"/>
          <w:szCs w:val="24"/>
        </w:rPr>
        <w:t>教科书</w:t>
      </w:r>
      <w:r w:rsidRPr="00B83D44">
        <w:rPr>
          <w:b/>
          <w:color w:val="000000" w:themeColor="text1"/>
          <w:sz w:val="24"/>
          <w:szCs w:val="24"/>
        </w:rPr>
        <w:t>——</w:t>
      </w:r>
      <w:r w:rsidRPr="00B83D44">
        <w:rPr>
          <w:rFonts w:hint="eastAsia"/>
          <w:b/>
          <w:color w:val="000000" w:themeColor="text1"/>
          <w:sz w:val="24"/>
          <w:szCs w:val="24"/>
        </w:rPr>
        <w:t>《电子装配实践教程》（人民邮电出版社，肖建等编著，刘陈主审）中</w:t>
      </w:r>
      <w:r w:rsidRPr="00B83D44">
        <w:rPr>
          <w:b/>
          <w:color w:val="000000" w:themeColor="text1"/>
          <w:sz w:val="24"/>
          <w:szCs w:val="24"/>
        </w:rPr>
        <w:t>具体参数。</w:t>
      </w:r>
    </w:p>
    <w:p w:rsidR="00C765A2" w:rsidRPr="00B83D44" w:rsidRDefault="00C765A2" w:rsidP="0009268D">
      <w:pPr>
        <w:pStyle w:val="a5"/>
        <w:numPr>
          <w:ilvl w:val="0"/>
          <w:numId w:val="4"/>
        </w:numPr>
        <w:snapToGrid w:val="0"/>
        <w:spacing w:line="300" w:lineRule="auto"/>
        <w:ind w:firstLineChars="0"/>
        <w:rPr>
          <w:b/>
          <w:color w:val="000000" w:themeColor="text1"/>
          <w:sz w:val="24"/>
          <w:szCs w:val="24"/>
        </w:rPr>
      </w:pPr>
      <w:r w:rsidRPr="00B83D44">
        <w:rPr>
          <w:rFonts w:hint="eastAsia"/>
          <w:b/>
          <w:color w:val="000000" w:themeColor="text1"/>
          <w:sz w:val="24"/>
          <w:szCs w:val="24"/>
        </w:rPr>
        <w:t>具体</w:t>
      </w:r>
      <w:r w:rsidRPr="00B83D44">
        <w:rPr>
          <w:b/>
          <w:color w:val="000000" w:themeColor="text1"/>
          <w:sz w:val="24"/>
          <w:szCs w:val="24"/>
        </w:rPr>
        <w:t>电路图参考</w:t>
      </w:r>
      <w:r w:rsidR="004D7C45" w:rsidRPr="00B83D44">
        <w:rPr>
          <w:rFonts w:hint="eastAsia"/>
          <w:b/>
          <w:color w:val="000000" w:themeColor="text1"/>
          <w:sz w:val="24"/>
          <w:szCs w:val="24"/>
        </w:rPr>
        <w:t>附件</w:t>
      </w:r>
      <w:r w:rsidR="0009268D" w:rsidRPr="00B83D44">
        <w:rPr>
          <w:rFonts w:hint="eastAsia"/>
          <w:b/>
          <w:color w:val="000000" w:themeColor="text1"/>
          <w:sz w:val="24"/>
          <w:szCs w:val="24"/>
        </w:rPr>
        <w:t>原理图、插件图</w:t>
      </w:r>
      <w:r w:rsidRPr="00B83D44">
        <w:rPr>
          <w:rFonts w:hint="eastAsia"/>
          <w:b/>
          <w:color w:val="000000" w:themeColor="text1"/>
          <w:sz w:val="24"/>
          <w:szCs w:val="24"/>
        </w:rPr>
        <w:t>。第1.</w:t>
      </w:r>
      <w:r w:rsidR="006D1987" w:rsidRPr="00B83D44">
        <w:rPr>
          <w:b/>
          <w:color w:val="000000" w:themeColor="text1"/>
          <w:sz w:val="24"/>
          <w:szCs w:val="24"/>
        </w:rPr>
        <w:t>4</w:t>
      </w:r>
      <w:r w:rsidRPr="00B83D44">
        <w:rPr>
          <w:b/>
          <w:color w:val="000000" w:themeColor="text1"/>
          <w:sz w:val="24"/>
          <w:szCs w:val="24"/>
        </w:rPr>
        <w:t>-1.</w:t>
      </w:r>
      <w:r w:rsidR="006D1987" w:rsidRPr="00B83D44">
        <w:rPr>
          <w:b/>
          <w:color w:val="000000" w:themeColor="text1"/>
          <w:sz w:val="24"/>
          <w:szCs w:val="24"/>
        </w:rPr>
        <w:t>7</w:t>
      </w:r>
      <w:r w:rsidRPr="00B83D44">
        <w:rPr>
          <w:rFonts w:hint="eastAsia"/>
          <w:b/>
          <w:color w:val="000000" w:themeColor="text1"/>
          <w:sz w:val="24"/>
          <w:szCs w:val="24"/>
        </w:rPr>
        <w:t>章节按照</w:t>
      </w:r>
      <w:r w:rsidRPr="00B83D44">
        <w:rPr>
          <w:b/>
          <w:color w:val="000000" w:themeColor="text1"/>
          <w:sz w:val="24"/>
          <w:szCs w:val="24"/>
        </w:rPr>
        <w:t>（</w:t>
      </w:r>
      <w:r w:rsidRPr="00B83D44">
        <w:rPr>
          <w:rFonts w:hint="eastAsia"/>
          <w:b/>
          <w:color w:val="000000" w:themeColor="text1"/>
          <w:sz w:val="24"/>
          <w:szCs w:val="24"/>
        </w:rPr>
        <w:t>1</w:t>
      </w:r>
      <w:r w:rsidRPr="00B83D44">
        <w:rPr>
          <w:b/>
          <w:color w:val="000000" w:themeColor="text1"/>
          <w:sz w:val="24"/>
          <w:szCs w:val="24"/>
        </w:rPr>
        <w:t>）</w:t>
      </w:r>
      <w:r w:rsidRPr="00B83D44">
        <w:rPr>
          <w:rFonts w:hint="eastAsia"/>
          <w:b/>
          <w:color w:val="000000" w:themeColor="text1"/>
          <w:sz w:val="24"/>
          <w:szCs w:val="24"/>
        </w:rPr>
        <w:t>中</w:t>
      </w:r>
      <w:r w:rsidRPr="00B83D44">
        <w:rPr>
          <w:b/>
          <w:color w:val="000000" w:themeColor="text1"/>
          <w:sz w:val="24"/>
          <w:szCs w:val="24"/>
        </w:rPr>
        <w:t>的教科书也给出了参考</w:t>
      </w:r>
      <w:r w:rsidR="006D1987" w:rsidRPr="00B83D44">
        <w:rPr>
          <w:rFonts w:hint="eastAsia"/>
          <w:b/>
          <w:color w:val="000000" w:themeColor="text1"/>
          <w:sz w:val="24"/>
          <w:szCs w:val="24"/>
        </w:rPr>
        <w:t>图片</w:t>
      </w:r>
      <w:r w:rsidRPr="00B83D44">
        <w:rPr>
          <w:b/>
          <w:color w:val="000000" w:themeColor="text1"/>
          <w:sz w:val="24"/>
          <w:szCs w:val="24"/>
        </w:rPr>
        <w:t>。</w:t>
      </w:r>
    </w:p>
    <w:p w:rsidR="00CF6484" w:rsidRPr="00CF6484" w:rsidRDefault="00CF6484" w:rsidP="00CF6484">
      <w:pPr>
        <w:pStyle w:val="a5"/>
        <w:numPr>
          <w:ilvl w:val="0"/>
          <w:numId w:val="4"/>
        </w:numPr>
        <w:snapToGrid w:val="0"/>
        <w:spacing w:line="300" w:lineRule="auto"/>
        <w:ind w:firstLineChars="0"/>
        <w:rPr>
          <w:sz w:val="24"/>
          <w:szCs w:val="24"/>
        </w:rPr>
      </w:pPr>
      <w:r w:rsidRPr="00B83D44">
        <w:rPr>
          <w:rFonts w:hint="eastAsia"/>
          <w:color w:val="000000" w:themeColor="text1"/>
          <w:sz w:val="24"/>
          <w:szCs w:val="24"/>
        </w:rPr>
        <w:t>主要焊接元件为接插件形式，不允许采用贴</w:t>
      </w:r>
      <w:r w:rsidRPr="00CF6484">
        <w:rPr>
          <w:rFonts w:hint="eastAsia"/>
          <w:sz w:val="24"/>
          <w:szCs w:val="24"/>
        </w:rPr>
        <w:t>片元件。</w:t>
      </w:r>
    </w:p>
    <w:p w:rsidR="00CF6484" w:rsidRPr="00CF6484" w:rsidRDefault="00CF6484" w:rsidP="00CF6484">
      <w:pPr>
        <w:pStyle w:val="a5"/>
        <w:numPr>
          <w:ilvl w:val="0"/>
          <w:numId w:val="4"/>
        </w:numPr>
        <w:snapToGrid w:val="0"/>
        <w:spacing w:line="300" w:lineRule="auto"/>
        <w:ind w:firstLineChars="0"/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体积：外形尺寸小于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50"/>
          <w:attr w:name="UnitName" w:val="mm"/>
        </w:smartTagPr>
        <w:r w:rsidRPr="00CF6484">
          <w:rPr>
            <w:rFonts w:hint="eastAsia"/>
            <w:sz w:val="24"/>
            <w:szCs w:val="24"/>
          </w:rPr>
          <w:t>150mm</w:t>
        </w:r>
      </w:smartTag>
      <w:r w:rsidRPr="00CF6484">
        <w:rPr>
          <w:rFonts w:ascii="宋体" w:hAnsi="宋体" w:hint="eastAsia"/>
          <w:sz w:val="24"/>
          <w:szCs w:val="24"/>
        </w:rPr>
        <w:t>×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70"/>
          <w:attr w:name="UnitName" w:val="mm"/>
        </w:smartTagPr>
        <w:r w:rsidRPr="00CF6484">
          <w:rPr>
            <w:rFonts w:hint="eastAsia"/>
            <w:sz w:val="24"/>
            <w:szCs w:val="24"/>
          </w:rPr>
          <w:t>70mm</w:t>
        </w:r>
      </w:smartTag>
      <w:r w:rsidRPr="00CF6484">
        <w:rPr>
          <w:rFonts w:ascii="宋体" w:hAnsi="宋体" w:hint="eastAsia"/>
          <w:sz w:val="24"/>
          <w:szCs w:val="24"/>
        </w:rPr>
        <w:t>×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5"/>
          <w:attr w:name="UnitName" w:val="mm"/>
        </w:smartTagPr>
        <w:r w:rsidRPr="00CF6484">
          <w:rPr>
            <w:rFonts w:hint="eastAsia"/>
            <w:sz w:val="24"/>
            <w:szCs w:val="24"/>
          </w:rPr>
          <w:t>35mm</w:t>
        </w:r>
      </w:smartTag>
      <w:r w:rsidRPr="00CF6484">
        <w:rPr>
          <w:rFonts w:hint="eastAsia"/>
          <w:sz w:val="24"/>
          <w:szCs w:val="24"/>
        </w:rPr>
        <w:t>。</w:t>
      </w:r>
    </w:p>
    <w:p w:rsidR="00CF6484" w:rsidRPr="00CF6484" w:rsidRDefault="00CF6484" w:rsidP="00CF6484">
      <w:pPr>
        <w:pStyle w:val="a5"/>
        <w:numPr>
          <w:ilvl w:val="0"/>
          <w:numId w:val="4"/>
        </w:numPr>
        <w:snapToGrid w:val="0"/>
        <w:spacing w:line="300" w:lineRule="auto"/>
        <w:ind w:firstLineChars="0"/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重量：不超过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00"/>
          <w:attr w:name="UnitName" w:val="克"/>
        </w:smartTagPr>
        <w:r w:rsidRPr="00CF6484">
          <w:rPr>
            <w:rFonts w:hint="eastAsia"/>
            <w:sz w:val="24"/>
            <w:szCs w:val="24"/>
          </w:rPr>
          <w:t>300克</w:t>
        </w:r>
      </w:smartTag>
      <w:r w:rsidRPr="00CF6484">
        <w:rPr>
          <w:rFonts w:hint="eastAsia"/>
          <w:sz w:val="24"/>
          <w:szCs w:val="24"/>
        </w:rPr>
        <w:t>。</w:t>
      </w:r>
    </w:p>
    <w:p w:rsidR="00CF6484" w:rsidRPr="00CF6484" w:rsidRDefault="00CF6484" w:rsidP="00CF6484">
      <w:pPr>
        <w:pStyle w:val="a5"/>
        <w:numPr>
          <w:ilvl w:val="0"/>
          <w:numId w:val="4"/>
        </w:numPr>
        <w:snapToGrid w:val="0"/>
        <w:spacing w:line="300" w:lineRule="auto"/>
        <w:ind w:firstLineChars="0"/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液晶屏显示，字高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0"/>
          <w:attr w:name="UnitName" w:val="mm"/>
        </w:smartTagPr>
        <w:r w:rsidRPr="00CF6484">
          <w:rPr>
            <w:rFonts w:hint="eastAsia"/>
            <w:sz w:val="24"/>
            <w:szCs w:val="24"/>
          </w:rPr>
          <w:t>20mm</w:t>
        </w:r>
      </w:smartTag>
      <w:r w:rsidRPr="00CF6484">
        <w:rPr>
          <w:rFonts w:hint="eastAsia"/>
          <w:sz w:val="24"/>
          <w:szCs w:val="24"/>
        </w:rPr>
        <w:t>以上；</w:t>
      </w:r>
    </w:p>
    <w:p w:rsidR="00CF6484" w:rsidRPr="00CF6484" w:rsidRDefault="00CF6484" w:rsidP="00CF6484">
      <w:pPr>
        <w:pStyle w:val="a5"/>
        <w:numPr>
          <w:ilvl w:val="0"/>
          <w:numId w:val="4"/>
        </w:numPr>
        <w:snapToGrid w:val="0"/>
        <w:spacing w:line="300" w:lineRule="auto"/>
        <w:ind w:firstLineChars="0"/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散件缺损率小于3%。</w:t>
      </w:r>
    </w:p>
    <w:p w:rsidR="00CF6484" w:rsidRPr="00CF6484" w:rsidRDefault="00CF6484" w:rsidP="00CF6484">
      <w:pPr>
        <w:pStyle w:val="a5"/>
        <w:numPr>
          <w:ilvl w:val="0"/>
          <w:numId w:val="4"/>
        </w:numPr>
        <w:snapToGrid w:val="0"/>
        <w:spacing w:line="300" w:lineRule="auto"/>
        <w:ind w:firstLineChars="0"/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提供备用散件不少于5%。</w:t>
      </w:r>
    </w:p>
    <w:p w:rsidR="00CF6484" w:rsidRPr="00CF6484" w:rsidRDefault="00CF6484" w:rsidP="00CF6484">
      <w:pPr>
        <w:pStyle w:val="a5"/>
        <w:numPr>
          <w:ilvl w:val="0"/>
          <w:numId w:val="4"/>
        </w:numPr>
        <w:snapToGrid w:val="0"/>
        <w:spacing w:line="300" w:lineRule="auto"/>
        <w:ind w:firstLineChars="0"/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印刷电路板及元件无明显氧化。</w:t>
      </w:r>
    </w:p>
    <w:p w:rsidR="00CF6484" w:rsidRPr="00CF6484" w:rsidRDefault="00CF6484" w:rsidP="00CF6484">
      <w:pPr>
        <w:pStyle w:val="a5"/>
        <w:numPr>
          <w:ilvl w:val="0"/>
          <w:numId w:val="4"/>
        </w:numPr>
        <w:snapToGrid w:val="0"/>
        <w:spacing w:line="300" w:lineRule="auto"/>
        <w:ind w:firstLineChars="0"/>
        <w:rPr>
          <w:sz w:val="24"/>
          <w:szCs w:val="24"/>
        </w:rPr>
      </w:pPr>
      <w:r w:rsidRPr="00CF6484">
        <w:rPr>
          <w:rFonts w:hint="eastAsia"/>
          <w:color w:val="000000"/>
          <w:sz w:val="24"/>
          <w:szCs w:val="24"/>
        </w:rPr>
        <w:t>标准附件: 表笔、说明书、电池。</w:t>
      </w:r>
    </w:p>
    <w:p w:rsidR="00CF6484" w:rsidRDefault="00CF6484" w:rsidP="00CF6484">
      <w:pPr>
        <w:pStyle w:val="a5"/>
        <w:numPr>
          <w:ilvl w:val="0"/>
          <w:numId w:val="4"/>
        </w:numPr>
        <w:snapToGrid w:val="0"/>
        <w:spacing w:line="300" w:lineRule="auto"/>
        <w:ind w:firstLineChars="0"/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每套散件配焊接练习板1块（具体要求见第二章焊接练习板技术要求）。</w:t>
      </w:r>
    </w:p>
    <w:p w:rsidR="00C765A2" w:rsidDel="00735E1E" w:rsidRDefault="00C765A2" w:rsidP="008E5780">
      <w:pPr>
        <w:pStyle w:val="a5"/>
        <w:numPr>
          <w:ilvl w:val="0"/>
          <w:numId w:val="4"/>
        </w:numPr>
        <w:snapToGrid w:val="0"/>
        <w:spacing w:line="300" w:lineRule="auto"/>
        <w:ind w:firstLineChars="0"/>
        <w:rPr>
          <w:del w:id="0" w:author="etc113" w:date="2019-03-27T13:54:00Z"/>
          <w:sz w:val="24"/>
          <w:szCs w:val="24"/>
        </w:rPr>
      </w:pPr>
      <w:r w:rsidRPr="00735E1E">
        <w:rPr>
          <w:rFonts w:hint="eastAsia"/>
          <w:sz w:val="24"/>
          <w:szCs w:val="24"/>
        </w:rPr>
        <w:t>提供备用</w:t>
      </w:r>
      <w:r w:rsidRPr="00735E1E">
        <w:rPr>
          <w:sz w:val="24"/>
          <w:szCs w:val="24"/>
        </w:rPr>
        <w:t>元器件</w:t>
      </w:r>
      <w:r w:rsidRPr="00735E1E">
        <w:rPr>
          <w:rFonts w:hint="eastAsia"/>
          <w:sz w:val="24"/>
          <w:szCs w:val="24"/>
        </w:rPr>
        <w:t>（具体</w:t>
      </w:r>
      <w:r w:rsidRPr="00735E1E">
        <w:rPr>
          <w:sz w:val="24"/>
          <w:szCs w:val="24"/>
        </w:rPr>
        <w:t>要求见第三章</w:t>
      </w:r>
      <w:r w:rsidRPr="00735E1E">
        <w:rPr>
          <w:rFonts w:hint="eastAsia"/>
          <w:sz w:val="24"/>
          <w:szCs w:val="24"/>
        </w:rPr>
        <w:t>备用</w:t>
      </w:r>
      <w:r w:rsidRPr="00735E1E">
        <w:rPr>
          <w:sz w:val="24"/>
          <w:szCs w:val="24"/>
        </w:rPr>
        <w:t>元器件散件</w:t>
      </w:r>
      <w:r w:rsidRPr="00735E1E">
        <w:rPr>
          <w:rFonts w:hint="eastAsia"/>
          <w:sz w:val="24"/>
          <w:szCs w:val="24"/>
        </w:rPr>
        <w:t>）</w:t>
      </w:r>
    </w:p>
    <w:p w:rsidR="00735E1E" w:rsidRDefault="00735E1E" w:rsidP="00735E1E">
      <w:pPr>
        <w:pStyle w:val="a5"/>
        <w:numPr>
          <w:ilvl w:val="0"/>
          <w:numId w:val="4"/>
        </w:numPr>
        <w:snapToGrid w:val="0"/>
        <w:spacing w:line="300" w:lineRule="auto"/>
        <w:ind w:firstLineChars="0"/>
        <w:rPr>
          <w:ins w:id="1" w:author="etc113" w:date="2019-03-27T13:54:00Z"/>
        </w:rPr>
      </w:pPr>
    </w:p>
    <w:p w:rsidR="00735E1E" w:rsidRDefault="00735E1E" w:rsidP="00735E1E">
      <w:pPr>
        <w:pStyle w:val="a5"/>
        <w:numPr>
          <w:ilvl w:val="0"/>
          <w:numId w:val="4"/>
        </w:numPr>
        <w:snapToGrid w:val="0"/>
        <w:spacing w:line="300" w:lineRule="auto"/>
        <w:ind w:firstLineChars="0"/>
      </w:pPr>
      <w:r>
        <w:rPr>
          <w:rFonts w:hint="eastAsia"/>
        </w:rPr>
        <w:t>采购</w:t>
      </w:r>
      <w:del w:id="2" w:author="etc113" w:date="2019-03-27T13:57:00Z">
        <w:r w:rsidDel="00C12D02">
          <w:rPr>
            <w:rFonts w:hint="eastAsia"/>
          </w:rPr>
          <w:delText>数目</w:delText>
        </w:r>
      </w:del>
      <w:ins w:id="3" w:author="etc113" w:date="2019-03-27T13:57:00Z">
        <w:r w:rsidR="00C12D02">
          <w:rPr>
            <w:rFonts w:hint="eastAsia"/>
          </w:rPr>
          <w:t>计划</w:t>
        </w:r>
      </w:ins>
      <w:r>
        <w:rPr>
          <w:rFonts w:hint="eastAsia"/>
        </w:rPr>
        <w:t>参见下表</w:t>
      </w: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99"/>
        <w:gridCol w:w="2162"/>
        <w:gridCol w:w="2041"/>
        <w:gridCol w:w="1559"/>
        <w:gridCol w:w="1326"/>
      </w:tblGrid>
      <w:tr w:rsidR="00C12D02" w:rsidTr="00B32C95">
        <w:trPr>
          <w:cantSplit/>
          <w:trHeight w:val="465"/>
        </w:trPr>
        <w:tc>
          <w:tcPr>
            <w:tcW w:w="2199" w:type="dxa"/>
            <w:vMerge w:val="restart"/>
            <w:vAlign w:val="center"/>
          </w:tcPr>
          <w:p w:rsidR="00C12D02" w:rsidRDefault="00C12D02" w:rsidP="00C12D02">
            <w:r>
              <w:rPr>
                <w:rFonts w:hint="eastAsia"/>
              </w:rPr>
              <w:t>购置物资名称</w:t>
            </w:r>
          </w:p>
        </w:tc>
        <w:tc>
          <w:tcPr>
            <w:tcW w:w="2162" w:type="dxa"/>
            <w:vMerge w:val="restart"/>
            <w:vAlign w:val="center"/>
          </w:tcPr>
          <w:p w:rsidR="00C12D02" w:rsidRDefault="00C12D02" w:rsidP="00C12D02">
            <w:r>
              <w:rPr>
                <w:rFonts w:hint="eastAsia"/>
              </w:rPr>
              <w:t>技术参数</w:t>
            </w:r>
          </w:p>
        </w:tc>
        <w:tc>
          <w:tcPr>
            <w:tcW w:w="4926" w:type="dxa"/>
            <w:gridSpan w:val="3"/>
            <w:vAlign w:val="center"/>
          </w:tcPr>
          <w:p w:rsidR="00C12D02" w:rsidDel="00C12D02" w:rsidRDefault="00C12D02">
            <w:pPr>
              <w:jc w:val="center"/>
              <w:rPr>
                <w:del w:id="4" w:author="etc113" w:date="2019-03-27T13:58:00Z"/>
              </w:rPr>
              <w:pPrChange w:id="5" w:author="etc113" w:date="2019-03-27T13:58:00Z">
                <w:pPr/>
              </w:pPrChange>
            </w:pPr>
            <w:r>
              <w:rPr>
                <w:rFonts w:hint="eastAsia"/>
              </w:rPr>
              <w:t>需求计划</w:t>
            </w:r>
          </w:p>
          <w:p w:rsidR="00C12D02" w:rsidDel="00C12D02" w:rsidRDefault="00C12D02">
            <w:pPr>
              <w:jc w:val="center"/>
              <w:rPr>
                <w:del w:id="6" w:author="etc113" w:date="2019-03-27T13:58:00Z"/>
              </w:rPr>
              <w:pPrChange w:id="7" w:author="etc113" w:date="2019-03-27T13:58:00Z">
                <w:pPr/>
              </w:pPrChange>
            </w:pPr>
            <w:del w:id="8" w:author="etc113" w:date="2019-03-27T13:58:00Z">
              <w:r w:rsidDel="00C12D02">
                <w:rPr>
                  <w:rFonts w:hint="eastAsia"/>
                </w:rPr>
                <w:delText>要求供货时间</w:delText>
              </w:r>
            </w:del>
          </w:p>
          <w:p w:rsidR="00C12D02" w:rsidRDefault="00C12D02">
            <w:pPr>
              <w:jc w:val="center"/>
              <w:pPrChange w:id="9" w:author="etc113" w:date="2019-03-27T13:58:00Z">
                <w:pPr/>
              </w:pPrChange>
            </w:pPr>
            <w:del w:id="10" w:author="etc113" w:date="2019-03-27T13:58:00Z">
              <w:r w:rsidDel="00C12D02">
                <w:rPr>
                  <w:rFonts w:hint="eastAsia"/>
                </w:rPr>
                <w:delText>安装地点</w:delText>
              </w:r>
            </w:del>
          </w:p>
        </w:tc>
      </w:tr>
      <w:tr w:rsidR="00C12D02" w:rsidTr="00735E1E">
        <w:trPr>
          <w:cantSplit/>
          <w:trHeight w:val="465"/>
        </w:trPr>
        <w:tc>
          <w:tcPr>
            <w:tcW w:w="2199" w:type="dxa"/>
            <w:vMerge/>
            <w:vAlign w:val="center"/>
          </w:tcPr>
          <w:p w:rsidR="00C12D02" w:rsidRDefault="00C12D02">
            <w:pPr>
              <w:pPrChange w:id="11" w:author="etc113" w:date="2019-03-27T13:53:00Z">
                <w:pPr>
                  <w:spacing w:line="360" w:lineRule="auto"/>
                  <w:jc w:val="center"/>
                </w:pPr>
              </w:pPrChange>
            </w:pPr>
          </w:p>
        </w:tc>
        <w:tc>
          <w:tcPr>
            <w:tcW w:w="2162" w:type="dxa"/>
            <w:vMerge/>
            <w:vAlign w:val="center"/>
          </w:tcPr>
          <w:p w:rsidR="00C12D02" w:rsidRDefault="00C12D02">
            <w:pPr>
              <w:pPrChange w:id="12" w:author="etc113" w:date="2019-03-27T13:53:00Z">
                <w:pPr>
                  <w:spacing w:line="360" w:lineRule="auto"/>
                  <w:jc w:val="center"/>
                </w:pPr>
              </w:pPrChange>
            </w:pPr>
          </w:p>
        </w:tc>
        <w:tc>
          <w:tcPr>
            <w:tcW w:w="2041" w:type="dxa"/>
            <w:vAlign w:val="center"/>
          </w:tcPr>
          <w:p w:rsidR="00C12D02" w:rsidRDefault="00C12D02">
            <w:pPr>
              <w:pPrChange w:id="13" w:author="etc113" w:date="2019-03-27T13:53:00Z">
                <w:pPr>
                  <w:spacing w:line="360" w:lineRule="auto"/>
                  <w:jc w:val="center"/>
                </w:pPr>
              </w:pPrChange>
            </w:pPr>
            <w:r>
              <w:rPr>
                <w:rFonts w:hint="eastAsia"/>
              </w:rPr>
              <w:t>数量</w:t>
            </w:r>
          </w:p>
        </w:tc>
        <w:tc>
          <w:tcPr>
            <w:tcW w:w="1559" w:type="dxa"/>
            <w:vAlign w:val="center"/>
          </w:tcPr>
          <w:p w:rsidR="00C12D02" w:rsidRDefault="00C12D02">
            <w:pPr>
              <w:pPrChange w:id="14" w:author="etc113" w:date="2019-03-27T13:53:00Z">
                <w:pPr>
                  <w:spacing w:line="360" w:lineRule="auto"/>
                  <w:jc w:val="center"/>
                </w:pPr>
              </w:pPrChange>
            </w:pPr>
            <w:ins w:id="15" w:author="etc113" w:date="2019-03-27T13:58:00Z">
              <w:r>
                <w:rPr>
                  <w:rFonts w:hint="eastAsia"/>
                </w:rPr>
                <w:t>要求供货时间</w:t>
              </w:r>
            </w:ins>
          </w:p>
        </w:tc>
        <w:tc>
          <w:tcPr>
            <w:tcW w:w="1326" w:type="dxa"/>
            <w:vAlign w:val="center"/>
          </w:tcPr>
          <w:p w:rsidR="00C12D02" w:rsidRDefault="00C12D02">
            <w:pPr>
              <w:pPrChange w:id="16" w:author="etc113" w:date="2019-03-27T13:53:00Z">
                <w:pPr>
                  <w:spacing w:line="360" w:lineRule="auto"/>
                  <w:jc w:val="center"/>
                </w:pPr>
              </w:pPrChange>
            </w:pPr>
            <w:ins w:id="17" w:author="etc113" w:date="2019-03-27T13:58:00Z">
              <w:r>
                <w:rPr>
                  <w:rFonts w:hint="eastAsia"/>
                </w:rPr>
                <w:t>安装地点</w:t>
              </w:r>
            </w:ins>
          </w:p>
        </w:tc>
      </w:tr>
      <w:tr w:rsidR="00C12D02" w:rsidTr="00735E1E">
        <w:trPr>
          <w:cantSplit/>
        </w:trPr>
        <w:tc>
          <w:tcPr>
            <w:tcW w:w="2199" w:type="dxa"/>
            <w:vAlign w:val="center"/>
          </w:tcPr>
          <w:p w:rsidR="00C12D02" w:rsidRPr="00091888" w:rsidRDefault="00C12D02">
            <w:pPr>
              <w:pPrChange w:id="18" w:author="etc113" w:date="2019-03-27T13:53:00Z">
                <w:pPr>
                  <w:spacing w:line="360" w:lineRule="auto"/>
                </w:pPr>
              </w:pPrChange>
            </w:pPr>
            <w:r>
              <w:rPr>
                <w:rFonts w:hint="eastAsia"/>
              </w:rPr>
              <w:t>万用表教学散件（包括万用表电路板、外壳、配件）</w:t>
            </w:r>
          </w:p>
        </w:tc>
        <w:tc>
          <w:tcPr>
            <w:tcW w:w="2162" w:type="dxa"/>
            <w:vAlign w:val="center"/>
          </w:tcPr>
          <w:p w:rsidR="00C12D02" w:rsidRPr="003F6176" w:rsidRDefault="00C12D02">
            <w:r>
              <w:rPr>
                <w:rFonts w:hint="eastAsia"/>
              </w:rPr>
              <w:t>参见1</w:t>
            </w:r>
            <w:r>
              <w:t>.3</w:t>
            </w:r>
            <w:r>
              <w:rPr>
                <w:rFonts w:hint="eastAsia"/>
              </w:rPr>
              <w:t>-</w:t>
            </w:r>
            <w:r>
              <w:t>1.8</w:t>
            </w:r>
            <w:r w:rsidRPr="003F6176">
              <w:rPr>
                <w:rFonts w:hint="eastAsia"/>
              </w:rPr>
              <w:t xml:space="preserve"> </w:t>
            </w:r>
          </w:p>
        </w:tc>
        <w:tc>
          <w:tcPr>
            <w:tcW w:w="2041" w:type="dxa"/>
            <w:vAlign w:val="center"/>
          </w:tcPr>
          <w:p w:rsidR="00C12D02" w:rsidRDefault="00C12D02">
            <w:pPr>
              <w:pPrChange w:id="19" w:author="etc113" w:date="2019-03-27T13:53:00Z">
                <w:pPr>
                  <w:spacing w:line="360" w:lineRule="auto"/>
                  <w:jc w:val="center"/>
                </w:pPr>
              </w:pPrChange>
            </w:pPr>
            <w:r>
              <w:t>6000</w:t>
            </w:r>
            <w:r>
              <w:rPr>
                <w:rFonts w:hint="eastAsia"/>
              </w:rPr>
              <w:t>套</w:t>
            </w:r>
          </w:p>
        </w:tc>
        <w:tc>
          <w:tcPr>
            <w:tcW w:w="1559" w:type="dxa"/>
            <w:vAlign w:val="center"/>
          </w:tcPr>
          <w:p w:rsidR="00C12D02" w:rsidRDefault="00C12D02">
            <w:pPr>
              <w:pPrChange w:id="20" w:author="etc113" w:date="2019-03-27T13:53:00Z">
                <w:pPr>
                  <w:spacing w:line="360" w:lineRule="auto"/>
                </w:pPr>
              </w:pPrChange>
            </w:pPr>
            <w:r>
              <w:rPr>
                <w:rFonts w:hint="eastAsia"/>
              </w:rPr>
              <w:t>201</w:t>
            </w:r>
            <w:r>
              <w:t>9</w:t>
            </w:r>
            <w:r>
              <w:rPr>
                <w:rFonts w:hint="eastAsia"/>
              </w:rPr>
              <w:t>.</w:t>
            </w:r>
            <w:r>
              <w:t>06</w:t>
            </w:r>
            <w:r>
              <w:rPr>
                <w:rFonts w:hint="eastAsia"/>
              </w:rPr>
              <w:t>.</w:t>
            </w:r>
            <w:r>
              <w:t>10</w:t>
            </w:r>
            <w:r>
              <w:rPr>
                <w:rFonts w:hint="eastAsia"/>
              </w:rPr>
              <w:t>之前</w:t>
            </w:r>
          </w:p>
        </w:tc>
        <w:tc>
          <w:tcPr>
            <w:tcW w:w="1326" w:type="dxa"/>
            <w:vAlign w:val="center"/>
          </w:tcPr>
          <w:p w:rsidR="00C12D02" w:rsidRDefault="00C12D02">
            <w:pPr>
              <w:pPrChange w:id="21" w:author="etc113" w:date="2019-03-27T13:53:00Z">
                <w:pPr>
                  <w:spacing w:line="360" w:lineRule="auto"/>
                </w:pPr>
              </w:pPrChange>
            </w:pPr>
            <w:r>
              <w:rPr>
                <w:rFonts w:hint="eastAsia"/>
              </w:rPr>
              <w:t>工程训练中心三楼</w:t>
            </w:r>
          </w:p>
        </w:tc>
      </w:tr>
      <w:tr w:rsidR="00C12D02" w:rsidTr="00735E1E">
        <w:trPr>
          <w:cantSplit/>
        </w:trPr>
        <w:tc>
          <w:tcPr>
            <w:tcW w:w="2199" w:type="dxa"/>
          </w:tcPr>
          <w:p w:rsidR="00C12D02" w:rsidRDefault="00C12D02">
            <w:pPr>
              <w:pPrChange w:id="22" w:author="etc113" w:date="2019-03-27T13:53:00Z">
                <w:pPr>
                  <w:spacing w:line="360" w:lineRule="auto"/>
                </w:pPr>
              </w:pPrChange>
            </w:pPr>
            <w:r>
              <w:rPr>
                <w:rFonts w:hint="eastAsia"/>
              </w:rPr>
              <w:t>焊接练习板</w:t>
            </w:r>
          </w:p>
        </w:tc>
        <w:tc>
          <w:tcPr>
            <w:tcW w:w="2162" w:type="dxa"/>
          </w:tcPr>
          <w:p w:rsidR="00C12D02" w:rsidRDefault="00C12D02">
            <w:pPr>
              <w:pPrChange w:id="23" w:author="etc113" w:date="2019-03-27T13:53:00Z">
                <w:pPr>
                  <w:spacing w:line="360" w:lineRule="auto"/>
                </w:pPr>
              </w:pPrChange>
            </w:pPr>
            <w:r>
              <w:rPr>
                <w:rFonts w:hint="eastAsia"/>
              </w:rPr>
              <w:t>参见第二章</w:t>
            </w:r>
          </w:p>
        </w:tc>
        <w:tc>
          <w:tcPr>
            <w:tcW w:w="2041" w:type="dxa"/>
            <w:vAlign w:val="center"/>
          </w:tcPr>
          <w:p w:rsidR="00C12D02" w:rsidRDefault="00C12D02">
            <w:pPr>
              <w:pPrChange w:id="24" w:author="etc113" w:date="2019-03-27T13:53:00Z">
                <w:pPr>
                  <w:spacing w:line="360" w:lineRule="auto"/>
                  <w:jc w:val="right"/>
                </w:pPr>
              </w:pPrChange>
            </w:pPr>
            <w:r>
              <w:t>6</w:t>
            </w:r>
            <w:r>
              <w:rPr>
                <w:rFonts w:hint="eastAsia"/>
              </w:rPr>
              <w:t>000套</w:t>
            </w:r>
          </w:p>
        </w:tc>
        <w:tc>
          <w:tcPr>
            <w:tcW w:w="1559" w:type="dxa"/>
            <w:vAlign w:val="center"/>
          </w:tcPr>
          <w:p w:rsidR="00C12D02" w:rsidRDefault="00C12D02">
            <w:pPr>
              <w:pPrChange w:id="25" w:author="etc113" w:date="2019-03-27T13:53:00Z">
                <w:pPr>
                  <w:spacing w:line="360" w:lineRule="auto"/>
                </w:pPr>
              </w:pPrChange>
            </w:pPr>
            <w:r>
              <w:rPr>
                <w:rFonts w:hint="eastAsia"/>
              </w:rPr>
              <w:t>201</w:t>
            </w:r>
            <w:r>
              <w:t>9</w:t>
            </w:r>
            <w:r>
              <w:rPr>
                <w:rFonts w:hint="eastAsia"/>
              </w:rPr>
              <w:t>.</w:t>
            </w:r>
            <w:r>
              <w:t>06</w:t>
            </w:r>
            <w:r>
              <w:rPr>
                <w:rFonts w:hint="eastAsia"/>
              </w:rPr>
              <w:t>.</w:t>
            </w:r>
            <w:r>
              <w:t>10</w:t>
            </w:r>
            <w:r>
              <w:rPr>
                <w:rFonts w:hint="eastAsia"/>
              </w:rPr>
              <w:t>之前</w:t>
            </w:r>
          </w:p>
        </w:tc>
        <w:tc>
          <w:tcPr>
            <w:tcW w:w="1326" w:type="dxa"/>
            <w:vAlign w:val="center"/>
          </w:tcPr>
          <w:p w:rsidR="00C12D02" w:rsidRDefault="00C12D02">
            <w:pPr>
              <w:pPrChange w:id="26" w:author="etc113" w:date="2019-03-27T13:53:00Z">
                <w:pPr>
                  <w:spacing w:line="360" w:lineRule="auto"/>
                </w:pPr>
              </w:pPrChange>
            </w:pPr>
            <w:r>
              <w:rPr>
                <w:rFonts w:hint="eastAsia"/>
              </w:rPr>
              <w:t>工程训练中心三楼</w:t>
            </w:r>
          </w:p>
        </w:tc>
      </w:tr>
      <w:tr w:rsidR="00C12D02" w:rsidTr="00735E1E">
        <w:trPr>
          <w:cantSplit/>
        </w:trPr>
        <w:tc>
          <w:tcPr>
            <w:tcW w:w="2199" w:type="dxa"/>
          </w:tcPr>
          <w:p w:rsidR="00C12D02" w:rsidRDefault="00C12D02">
            <w:pPr>
              <w:pPrChange w:id="27" w:author="etc113" w:date="2019-03-27T13:53:00Z">
                <w:pPr>
                  <w:spacing w:line="360" w:lineRule="auto"/>
                </w:pPr>
              </w:pPrChange>
            </w:pPr>
            <w:r>
              <w:rPr>
                <w:rFonts w:hint="eastAsia"/>
              </w:rPr>
              <w:t>备用元器件散件（套）</w:t>
            </w:r>
          </w:p>
        </w:tc>
        <w:tc>
          <w:tcPr>
            <w:tcW w:w="2162" w:type="dxa"/>
          </w:tcPr>
          <w:p w:rsidR="00C12D02" w:rsidRDefault="00C12D02">
            <w:pPr>
              <w:pPrChange w:id="28" w:author="etc113" w:date="2019-03-27T13:53:00Z">
                <w:pPr>
                  <w:spacing w:line="360" w:lineRule="auto"/>
                </w:pPr>
              </w:pPrChange>
            </w:pPr>
            <w:r>
              <w:rPr>
                <w:rFonts w:hint="eastAsia"/>
              </w:rPr>
              <w:t>参见第三章</w:t>
            </w:r>
          </w:p>
        </w:tc>
        <w:tc>
          <w:tcPr>
            <w:tcW w:w="2041" w:type="dxa"/>
            <w:vAlign w:val="center"/>
          </w:tcPr>
          <w:p w:rsidR="00C12D02" w:rsidRDefault="00C12D02">
            <w:pPr>
              <w:pPrChange w:id="29" w:author="etc113" w:date="2019-03-27T13:53:00Z">
                <w:pPr>
                  <w:spacing w:line="360" w:lineRule="auto"/>
                  <w:jc w:val="right"/>
                </w:pPr>
              </w:pPrChange>
            </w:pPr>
            <w:r>
              <w:rPr>
                <w:rFonts w:hint="eastAsia"/>
              </w:rPr>
              <w:t>1000套</w:t>
            </w:r>
          </w:p>
        </w:tc>
        <w:tc>
          <w:tcPr>
            <w:tcW w:w="1559" w:type="dxa"/>
            <w:vAlign w:val="center"/>
          </w:tcPr>
          <w:p w:rsidR="00C12D02" w:rsidRDefault="00C12D02">
            <w:pPr>
              <w:pPrChange w:id="30" w:author="etc113" w:date="2019-03-27T13:53:00Z">
                <w:pPr>
                  <w:spacing w:line="360" w:lineRule="auto"/>
                </w:pPr>
              </w:pPrChange>
            </w:pPr>
            <w:r>
              <w:rPr>
                <w:rFonts w:hint="eastAsia"/>
              </w:rPr>
              <w:t>201</w:t>
            </w:r>
            <w:r>
              <w:t>9</w:t>
            </w:r>
            <w:r>
              <w:rPr>
                <w:rFonts w:hint="eastAsia"/>
              </w:rPr>
              <w:t>.</w:t>
            </w:r>
            <w:r>
              <w:t>06</w:t>
            </w:r>
            <w:r>
              <w:rPr>
                <w:rFonts w:hint="eastAsia"/>
              </w:rPr>
              <w:t>.</w:t>
            </w:r>
            <w:r>
              <w:t>10</w:t>
            </w:r>
            <w:r>
              <w:rPr>
                <w:rFonts w:hint="eastAsia"/>
              </w:rPr>
              <w:t>之前</w:t>
            </w:r>
          </w:p>
        </w:tc>
        <w:tc>
          <w:tcPr>
            <w:tcW w:w="1326" w:type="dxa"/>
            <w:vAlign w:val="center"/>
          </w:tcPr>
          <w:p w:rsidR="00C12D02" w:rsidRDefault="00C12D02">
            <w:pPr>
              <w:pPrChange w:id="31" w:author="etc113" w:date="2019-03-27T13:53:00Z">
                <w:pPr>
                  <w:spacing w:line="360" w:lineRule="auto"/>
                </w:pPr>
              </w:pPrChange>
            </w:pPr>
            <w:r>
              <w:rPr>
                <w:rFonts w:hint="eastAsia"/>
              </w:rPr>
              <w:t>工程训练中心三楼</w:t>
            </w:r>
          </w:p>
        </w:tc>
      </w:tr>
    </w:tbl>
    <w:p w:rsidR="00735E1E" w:rsidRPr="00735E1E" w:rsidRDefault="00735E1E">
      <w:pPr>
        <w:pPrChange w:id="32" w:author="etc113" w:date="2019-03-27T13:53:00Z">
          <w:pPr>
            <w:snapToGrid w:val="0"/>
            <w:spacing w:line="300" w:lineRule="auto"/>
          </w:pPr>
        </w:pPrChange>
      </w:pPr>
    </w:p>
    <w:p w:rsidR="00CF6484" w:rsidRDefault="00CF6484"/>
    <w:p w:rsidR="007443B6" w:rsidRDefault="00253CD6" w:rsidP="00253CD6">
      <w:pPr>
        <w:pStyle w:val="2"/>
      </w:pPr>
      <w:r>
        <w:rPr>
          <w:rFonts w:hint="eastAsia"/>
        </w:rPr>
        <w:lastRenderedPageBreak/>
        <w:t xml:space="preserve">1.2 </w:t>
      </w:r>
      <w:r w:rsidR="00CA5BBF">
        <w:rPr>
          <w:rFonts w:hint="eastAsia"/>
        </w:rPr>
        <w:t>其他</w:t>
      </w:r>
      <w:r>
        <w:t>要求</w:t>
      </w:r>
    </w:p>
    <w:p w:rsidR="00253CD6" w:rsidRPr="00ED30E7" w:rsidDel="003114DB" w:rsidRDefault="00253CD6" w:rsidP="00253CD6">
      <w:pPr>
        <w:numPr>
          <w:ilvl w:val="0"/>
          <w:numId w:val="6"/>
        </w:numPr>
        <w:snapToGrid w:val="0"/>
        <w:spacing w:line="300" w:lineRule="auto"/>
        <w:rPr>
          <w:del w:id="33" w:author="we" w:date="2019-12-13T14:17:00Z"/>
          <w:dstrike/>
          <w:color w:val="FF0000"/>
          <w:sz w:val="24"/>
        </w:rPr>
      </w:pPr>
      <w:del w:id="34" w:author="we" w:date="2019-12-13T14:17:00Z">
        <w:r w:rsidRPr="00ED30E7" w:rsidDel="003114DB">
          <w:rPr>
            <w:rFonts w:hint="eastAsia"/>
            <w:dstrike/>
            <w:color w:val="FF0000"/>
            <w:sz w:val="24"/>
          </w:rPr>
          <w:delText>提供完整技术指标、安装流程等技术文档资料（应包含PCB板图、元件安装图、电路原理图、常见故障解决办法等）。</w:delText>
        </w:r>
      </w:del>
    </w:p>
    <w:p w:rsidR="00253CD6" w:rsidRPr="00ED30E7" w:rsidDel="003114DB" w:rsidRDefault="00253CD6" w:rsidP="00253CD6">
      <w:pPr>
        <w:numPr>
          <w:ilvl w:val="0"/>
          <w:numId w:val="6"/>
        </w:numPr>
        <w:snapToGrid w:val="0"/>
        <w:spacing w:line="300" w:lineRule="auto"/>
        <w:rPr>
          <w:del w:id="35" w:author="we" w:date="2019-12-13T14:17:00Z"/>
          <w:dstrike/>
          <w:color w:val="FF0000"/>
          <w:sz w:val="24"/>
        </w:rPr>
      </w:pPr>
      <w:del w:id="36" w:author="we" w:date="2019-12-13T14:17:00Z">
        <w:r w:rsidRPr="00ED30E7" w:rsidDel="003114DB">
          <w:rPr>
            <w:rFonts w:hint="eastAsia"/>
            <w:dstrike/>
            <w:color w:val="FF0000"/>
            <w:sz w:val="24"/>
          </w:rPr>
          <w:delText>每个投标单位在投标</w:delText>
        </w:r>
        <w:r w:rsidRPr="00ED30E7" w:rsidDel="003114DB">
          <w:rPr>
            <w:rFonts w:ascii="宋体" w:hAnsi="宋体" w:hint="eastAsia"/>
            <w:dstrike/>
            <w:color w:val="FF0000"/>
            <w:sz w:val="24"/>
          </w:rPr>
          <w:delText>前</w:delText>
        </w:r>
        <w:r w:rsidRPr="00ED30E7" w:rsidDel="003114DB">
          <w:rPr>
            <w:rFonts w:ascii="宋体" w:hAnsi="宋体" w:hint="eastAsia"/>
            <w:dstrike/>
            <w:color w:val="FF0000"/>
            <w:sz w:val="24"/>
          </w:rPr>
          <w:delText>5</w:delText>
        </w:r>
        <w:r w:rsidRPr="00ED30E7" w:rsidDel="003114DB">
          <w:rPr>
            <w:rFonts w:ascii="宋体" w:hAnsi="宋体" w:hint="eastAsia"/>
            <w:dstrike/>
            <w:color w:val="FF0000"/>
            <w:sz w:val="24"/>
          </w:rPr>
          <w:delText>个工作日（不含）以上，</w:delText>
        </w:r>
        <w:r w:rsidRPr="00ED30E7" w:rsidDel="003114DB">
          <w:rPr>
            <w:rFonts w:hint="eastAsia"/>
            <w:dstrike/>
            <w:color w:val="FF0000"/>
            <w:sz w:val="24"/>
          </w:rPr>
          <w:delText>提供3套成套散件和1套成品表用于实际测试（不退还）。</w:delText>
        </w:r>
      </w:del>
    </w:p>
    <w:p w:rsidR="00253CD6" w:rsidRDefault="00ED30E7" w:rsidP="00ED30E7">
      <w:pPr>
        <w:snapToGrid w:val="0"/>
        <w:spacing w:line="300" w:lineRule="auto"/>
        <w:rPr>
          <w:color w:val="FF0000"/>
          <w:sz w:val="24"/>
          <w:szCs w:val="24"/>
        </w:rPr>
      </w:pPr>
      <w:r w:rsidRPr="00ED30E7">
        <w:rPr>
          <w:sz w:val="24"/>
          <w:szCs w:val="24"/>
        </w:rPr>
        <w:tab/>
        <w:t>每个投标单位在投标前，</w:t>
      </w:r>
      <w:r>
        <w:rPr>
          <w:rFonts w:hint="eastAsia"/>
          <w:sz w:val="24"/>
          <w:szCs w:val="24"/>
        </w:rPr>
        <w:t>须</w:t>
      </w:r>
      <w:r w:rsidRPr="00ED30E7">
        <w:rPr>
          <w:sz w:val="24"/>
          <w:szCs w:val="24"/>
        </w:rPr>
        <w:t>提供3套成套散</w:t>
      </w:r>
      <w:r>
        <w:rPr>
          <w:rFonts w:hint="eastAsia"/>
          <w:sz w:val="24"/>
          <w:szCs w:val="24"/>
        </w:rPr>
        <w:t>件</w:t>
      </w:r>
      <w:r w:rsidRPr="00ED30E7">
        <w:rPr>
          <w:rFonts w:hint="eastAsia"/>
          <w:sz w:val="24"/>
          <w:szCs w:val="24"/>
        </w:rPr>
        <w:t>、</w:t>
      </w:r>
      <w:r w:rsidRPr="00ED30E7">
        <w:rPr>
          <w:sz w:val="24"/>
          <w:szCs w:val="24"/>
        </w:rPr>
        <w:t>1套成品表</w:t>
      </w:r>
      <w:r w:rsidRPr="00ED30E7">
        <w:rPr>
          <w:rFonts w:hint="eastAsia"/>
          <w:sz w:val="24"/>
          <w:szCs w:val="24"/>
        </w:rPr>
        <w:t>和相关的技术指标、安装流程等技术文档资料（应包含</w:t>
      </w:r>
      <w:r w:rsidRPr="00ED30E7">
        <w:rPr>
          <w:sz w:val="24"/>
          <w:szCs w:val="24"/>
        </w:rPr>
        <w:t>PCB板图、元件安装图、电路原理图、常见故障解决办法等用于实际测试（</w:t>
      </w:r>
      <w:r>
        <w:rPr>
          <w:rFonts w:hint="eastAsia"/>
          <w:sz w:val="24"/>
          <w:szCs w:val="24"/>
        </w:rPr>
        <w:t>3套成套散件和1套成品表</w:t>
      </w:r>
      <w:r w:rsidRPr="00ED30E7">
        <w:rPr>
          <w:sz w:val="24"/>
          <w:szCs w:val="24"/>
        </w:rPr>
        <w:t>不退还）。</w:t>
      </w:r>
      <w:r>
        <w:rPr>
          <w:rFonts w:hint="eastAsia"/>
          <w:sz w:val="24"/>
          <w:szCs w:val="24"/>
        </w:rPr>
        <w:t>联系人：周老师</w:t>
      </w:r>
      <w:r w:rsidR="00735E1E">
        <w:rPr>
          <w:rFonts w:hint="eastAsia"/>
          <w:color w:val="FF0000"/>
          <w:sz w:val="24"/>
          <w:szCs w:val="24"/>
        </w:rPr>
        <w:t xml:space="preserve"> </w:t>
      </w:r>
      <w:r w:rsidR="00735E1E">
        <w:rPr>
          <w:color w:val="FF0000"/>
          <w:sz w:val="24"/>
          <w:szCs w:val="24"/>
        </w:rPr>
        <w:t>13951858419</w:t>
      </w:r>
    </w:p>
    <w:p w:rsidR="00735E1E" w:rsidRPr="00ED30E7" w:rsidRDefault="00735E1E" w:rsidP="00ED30E7">
      <w:pPr>
        <w:snapToGrid w:val="0"/>
        <w:spacing w:line="30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</w:t>
      </w:r>
    </w:p>
    <w:p w:rsidR="007443B6" w:rsidRDefault="007443B6" w:rsidP="0091584C"/>
    <w:p w:rsidR="00C20D4C" w:rsidRDefault="003417FC" w:rsidP="003417FC">
      <w:pPr>
        <w:pStyle w:val="2"/>
      </w:pPr>
      <w:r>
        <w:rPr>
          <w:rFonts w:hint="eastAsia"/>
        </w:rPr>
        <w:t>1.</w:t>
      </w:r>
      <w:r w:rsidR="00253CD6">
        <w:t>3</w:t>
      </w:r>
      <w:r w:rsidR="00443CAB">
        <w:t xml:space="preserve"> </w:t>
      </w:r>
      <w:r w:rsidR="00C20D4C">
        <w:rPr>
          <w:rFonts w:hint="eastAsia"/>
        </w:rPr>
        <w:t>技术指标：</w:t>
      </w:r>
    </w:p>
    <w:p w:rsidR="003417FC" w:rsidRPr="00CF6484" w:rsidRDefault="003417FC" w:rsidP="0091584C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准确度描述：±（a%读数+字数）</w:t>
      </w:r>
    </w:p>
    <w:p w:rsidR="003417FC" w:rsidRPr="00CF6484" w:rsidRDefault="003417FC" w:rsidP="0091584C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保证期：一年</w:t>
      </w:r>
    </w:p>
    <w:p w:rsidR="00C20D4C" w:rsidRPr="00CF6484" w:rsidRDefault="003417FC" w:rsidP="0091584C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环境条件：</w:t>
      </w:r>
    </w:p>
    <w:p w:rsidR="003417FC" w:rsidRPr="00CF6484" w:rsidRDefault="003417FC" w:rsidP="003417FC">
      <w:pPr>
        <w:pStyle w:val="a5"/>
        <w:numPr>
          <w:ilvl w:val="0"/>
          <w:numId w:val="2"/>
        </w:numPr>
        <w:ind w:firstLineChars="0"/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工作温度：0℃ -</w:t>
      </w:r>
      <w:r w:rsidRPr="00CF6484">
        <w:rPr>
          <w:sz w:val="24"/>
          <w:szCs w:val="24"/>
        </w:rPr>
        <w:t xml:space="preserve"> 40</w:t>
      </w:r>
      <w:r w:rsidRPr="00CF6484">
        <w:rPr>
          <w:rFonts w:hint="eastAsia"/>
          <w:sz w:val="24"/>
          <w:szCs w:val="24"/>
        </w:rPr>
        <w:t>℃</w:t>
      </w:r>
      <w:r w:rsidRPr="00CF6484">
        <w:rPr>
          <w:sz w:val="24"/>
          <w:szCs w:val="24"/>
        </w:rPr>
        <w:t xml:space="preserve">            </w:t>
      </w:r>
      <w:r w:rsidRPr="00CF6484">
        <w:rPr>
          <w:rFonts w:hint="eastAsia"/>
          <w:sz w:val="24"/>
          <w:szCs w:val="24"/>
        </w:rPr>
        <w:t>相对湿度：&lt;85%</w:t>
      </w:r>
    </w:p>
    <w:p w:rsidR="003417FC" w:rsidRPr="00CF6484" w:rsidRDefault="003417FC" w:rsidP="003417FC">
      <w:pPr>
        <w:pStyle w:val="a5"/>
        <w:numPr>
          <w:ilvl w:val="0"/>
          <w:numId w:val="2"/>
        </w:numPr>
        <w:ind w:firstLineChars="0"/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储存温度：-</w:t>
      </w:r>
      <w:r w:rsidRPr="00CF6484">
        <w:rPr>
          <w:sz w:val="24"/>
          <w:szCs w:val="24"/>
        </w:rPr>
        <w:t>10</w:t>
      </w:r>
      <w:r w:rsidRPr="00CF6484">
        <w:rPr>
          <w:rFonts w:hint="eastAsia"/>
          <w:sz w:val="24"/>
          <w:szCs w:val="24"/>
        </w:rPr>
        <w:t>℃ -</w:t>
      </w:r>
      <w:r w:rsidRPr="00CF6484">
        <w:rPr>
          <w:sz w:val="24"/>
          <w:szCs w:val="24"/>
        </w:rPr>
        <w:t xml:space="preserve"> 50</w:t>
      </w:r>
      <w:r w:rsidRPr="00CF6484">
        <w:rPr>
          <w:rFonts w:hint="eastAsia"/>
          <w:sz w:val="24"/>
          <w:szCs w:val="24"/>
        </w:rPr>
        <w:t>℃</w:t>
      </w:r>
      <w:r w:rsidRPr="00CF6484">
        <w:rPr>
          <w:sz w:val="24"/>
          <w:szCs w:val="24"/>
        </w:rPr>
        <w:t xml:space="preserve">          </w:t>
      </w:r>
      <w:r w:rsidRPr="00CF6484">
        <w:rPr>
          <w:rFonts w:hint="eastAsia"/>
          <w:sz w:val="24"/>
          <w:szCs w:val="24"/>
        </w:rPr>
        <w:t>相对湿度：&lt;85%</w:t>
      </w:r>
    </w:p>
    <w:p w:rsidR="003417FC" w:rsidRPr="00CF6484" w:rsidRDefault="003417FC" w:rsidP="003417FC">
      <w:pPr>
        <w:pStyle w:val="a5"/>
        <w:numPr>
          <w:ilvl w:val="0"/>
          <w:numId w:val="2"/>
        </w:numPr>
        <w:ind w:firstLineChars="0"/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保证准确度温度：23℃ ± 5℃     相对湿度：&lt;75%</w:t>
      </w:r>
    </w:p>
    <w:p w:rsidR="0091584C" w:rsidRDefault="0091584C" w:rsidP="0091584C"/>
    <w:p w:rsidR="003417FC" w:rsidRDefault="003417FC" w:rsidP="003417FC">
      <w:pPr>
        <w:pStyle w:val="3"/>
      </w:pPr>
      <w:r>
        <w:rPr>
          <w:rFonts w:hint="eastAsia"/>
        </w:rPr>
        <w:t>1.</w:t>
      </w:r>
      <w:r w:rsidR="00253CD6">
        <w:t>3</w:t>
      </w:r>
      <w:r>
        <w:rPr>
          <w:rFonts w:hint="eastAsia"/>
        </w:rPr>
        <w:t>.1</w:t>
      </w:r>
      <w:r>
        <w:t xml:space="preserve"> </w:t>
      </w:r>
      <w:r>
        <w:rPr>
          <w:rFonts w:hint="eastAsia"/>
        </w:rPr>
        <w:t>直流电压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3417FC" w:rsidRPr="00CF6484" w:rsidTr="003417FC">
        <w:tc>
          <w:tcPr>
            <w:tcW w:w="2765" w:type="dxa"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量程</w:t>
            </w:r>
          </w:p>
        </w:tc>
        <w:tc>
          <w:tcPr>
            <w:tcW w:w="2765" w:type="dxa"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分辨率</w:t>
            </w:r>
          </w:p>
        </w:tc>
        <w:tc>
          <w:tcPr>
            <w:tcW w:w="2766" w:type="dxa"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准确度</w:t>
            </w:r>
          </w:p>
        </w:tc>
      </w:tr>
      <w:tr w:rsidR="003417FC" w:rsidRPr="00CF6484" w:rsidTr="003417FC">
        <w:tc>
          <w:tcPr>
            <w:tcW w:w="2765" w:type="dxa"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200mV</w:t>
            </w:r>
          </w:p>
        </w:tc>
        <w:tc>
          <w:tcPr>
            <w:tcW w:w="2765" w:type="dxa"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0.1mv</w:t>
            </w:r>
          </w:p>
        </w:tc>
        <w:tc>
          <w:tcPr>
            <w:tcW w:w="2766" w:type="dxa"/>
            <w:vMerge w:val="restart"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</w:p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</w:p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±（</w:t>
            </w:r>
            <w:r w:rsidRPr="00CF6484">
              <w:rPr>
                <w:sz w:val="24"/>
                <w:szCs w:val="24"/>
              </w:rPr>
              <w:t>0.5</w:t>
            </w:r>
            <w:r w:rsidRPr="00CF6484">
              <w:rPr>
                <w:rFonts w:hint="eastAsia"/>
                <w:sz w:val="24"/>
                <w:szCs w:val="24"/>
              </w:rPr>
              <w:t>%读数+5）</w:t>
            </w:r>
          </w:p>
        </w:tc>
      </w:tr>
      <w:tr w:rsidR="003417FC" w:rsidRPr="00CF6484" w:rsidTr="003417FC">
        <w:tc>
          <w:tcPr>
            <w:tcW w:w="2765" w:type="dxa"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2V</w:t>
            </w:r>
          </w:p>
        </w:tc>
        <w:tc>
          <w:tcPr>
            <w:tcW w:w="2765" w:type="dxa"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1mv</w:t>
            </w:r>
          </w:p>
        </w:tc>
        <w:tc>
          <w:tcPr>
            <w:tcW w:w="2766" w:type="dxa"/>
            <w:vMerge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</w:p>
        </w:tc>
      </w:tr>
      <w:tr w:rsidR="003417FC" w:rsidRPr="00CF6484" w:rsidTr="003417FC">
        <w:tc>
          <w:tcPr>
            <w:tcW w:w="2765" w:type="dxa"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20V</w:t>
            </w:r>
          </w:p>
        </w:tc>
        <w:tc>
          <w:tcPr>
            <w:tcW w:w="2765" w:type="dxa"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10mV</w:t>
            </w:r>
          </w:p>
        </w:tc>
        <w:tc>
          <w:tcPr>
            <w:tcW w:w="2766" w:type="dxa"/>
            <w:vMerge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</w:p>
        </w:tc>
      </w:tr>
      <w:tr w:rsidR="003417FC" w:rsidRPr="00CF6484" w:rsidTr="003417FC">
        <w:tc>
          <w:tcPr>
            <w:tcW w:w="2765" w:type="dxa"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200V</w:t>
            </w:r>
          </w:p>
        </w:tc>
        <w:tc>
          <w:tcPr>
            <w:tcW w:w="2765" w:type="dxa"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100mV</w:t>
            </w:r>
          </w:p>
        </w:tc>
        <w:tc>
          <w:tcPr>
            <w:tcW w:w="2766" w:type="dxa"/>
            <w:vMerge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</w:p>
        </w:tc>
      </w:tr>
      <w:tr w:rsidR="003417FC" w:rsidRPr="00CF6484" w:rsidTr="003417FC">
        <w:tc>
          <w:tcPr>
            <w:tcW w:w="2765" w:type="dxa"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600V</w:t>
            </w:r>
          </w:p>
        </w:tc>
        <w:tc>
          <w:tcPr>
            <w:tcW w:w="2765" w:type="dxa"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1V</w:t>
            </w:r>
          </w:p>
        </w:tc>
        <w:tc>
          <w:tcPr>
            <w:tcW w:w="2766" w:type="dxa"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±（</w:t>
            </w:r>
            <w:r w:rsidRPr="00CF6484">
              <w:rPr>
                <w:sz w:val="24"/>
                <w:szCs w:val="24"/>
              </w:rPr>
              <w:t>0.8</w:t>
            </w:r>
            <w:r w:rsidRPr="00CF6484">
              <w:rPr>
                <w:rFonts w:hint="eastAsia"/>
                <w:sz w:val="24"/>
                <w:szCs w:val="24"/>
              </w:rPr>
              <w:t>%读数+5）</w:t>
            </w:r>
          </w:p>
        </w:tc>
      </w:tr>
    </w:tbl>
    <w:p w:rsidR="003417FC" w:rsidRPr="00CF6484" w:rsidRDefault="00CF6484" w:rsidP="003417FC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输入阻抗：所有量程为</w:t>
      </w:r>
      <w:r w:rsidR="003417FC" w:rsidRPr="00CF6484">
        <w:rPr>
          <w:rFonts w:hint="eastAsia"/>
          <w:sz w:val="24"/>
          <w:szCs w:val="24"/>
        </w:rPr>
        <w:t>1MΩ</w:t>
      </w:r>
    </w:p>
    <w:p w:rsidR="003417FC" w:rsidRPr="00CF6484" w:rsidRDefault="003417FC" w:rsidP="003417FC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过载保护：200mV</w:t>
      </w:r>
      <w:r w:rsidR="00CF6484" w:rsidRPr="00CF6484">
        <w:rPr>
          <w:rFonts w:hint="eastAsia"/>
          <w:sz w:val="24"/>
          <w:szCs w:val="24"/>
        </w:rPr>
        <w:t>量程为</w:t>
      </w:r>
      <w:r w:rsidRPr="00CF6484">
        <w:rPr>
          <w:rFonts w:hint="eastAsia"/>
          <w:sz w:val="24"/>
          <w:szCs w:val="24"/>
        </w:rPr>
        <w:t>250V，其余量程</w:t>
      </w:r>
      <w:r w:rsidR="00CF6484" w:rsidRPr="00CF6484">
        <w:rPr>
          <w:rFonts w:hint="eastAsia"/>
          <w:sz w:val="24"/>
          <w:szCs w:val="24"/>
        </w:rPr>
        <w:t>为</w:t>
      </w:r>
      <w:r w:rsidRPr="00CF6484">
        <w:rPr>
          <w:rFonts w:hint="eastAsia"/>
          <w:sz w:val="24"/>
          <w:szCs w:val="24"/>
        </w:rPr>
        <w:t>直流或交流600V有效值。</w:t>
      </w:r>
    </w:p>
    <w:p w:rsidR="003417FC" w:rsidRPr="00CF6484" w:rsidRDefault="003417FC" w:rsidP="003417FC">
      <w:pPr>
        <w:rPr>
          <w:sz w:val="24"/>
          <w:szCs w:val="24"/>
        </w:rPr>
      </w:pPr>
    </w:p>
    <w:p w:rsidR="003417FC" w:rsidRDefault="003417FC" w:rsidP="003417FC">
      <w:pPr>
        <w:pStyle w:val="3"/>
      </w:pPr>
      <w:r>
        <w:rPr>
          <w:rFonts w:hint="eastAsia"/>
        </w:rPr>
        <w:t>1.</w:t>
      </w:r>
      <w:r w:rsidR="00253CD6">
        <w:t>3</w:t>
      </w:r>
      <w:r>
        <w:rPr>
          <w:rFonts w:hint="eastAsia"/>
        </w:rPr>
        <w:t>.2 交流电压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3417FC" w:rsidRPr="00CF6484" w:rsidTr="003417FC">
        <w:tc>
          <w:tcPr>
            <w:tcW w:w="2765" w:type="dxa"/>
          </w:tcPr>
          <w:p w:rsidR="003417FC" w:rsidRPr="00CF6484" w:rsidRDefault="003417F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量程</w:t>
            </w:r>
          </w:p>
        </w:tc>
        <w:tc>
          <w:tcPr>
            <w:tcW w:w="2765" w:type="dxa"/>
          </w:tcPr>
          <w:p w:rsidR="003417FC" w:rsidRPr="00CF6484" w:rsidRDefault="003417F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分辨率</w:t>
            </w:r>
          </w:p>
        </w:tc>
        <w:tc>
          <w:tcPr>
            <w:tcW w:w="2766" w:type="dxa"/>
          </w:tcPr>
          <w:p w:rsidR="003417FC" w:rsidRPr="00CF6484" w:rsidRDefault="003417F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准确度</w:t>
            </w:r>
          </w:p>
        </w:tc>
      </w:tr>
      <w:tr w:rsidR="007955EC" w:rsidRPr="00CF6484" w:rsidTr="003417FC">
        <w:tc>
          <w:tcPr>
            <w:tcW w:w="2765" w:type="dxa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200V</w:t>
            </w:r>
          </w:p>
        </w:tc>
        <w:tc>
          <w:tcPr>
            <w:tcW w:w="2765" w:type="dxa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100mV</w:t>
            </w:r>
          </w:p>
        </w:tc>
        <w:tc>
          <w:tcPr>
            <w:tcW w:w="2766" w:type="dxa"/>
            <w:vMerge w:val="restart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±（</w:t>
            </w:r>
            <w:r w:rsidRPr="00CF6484">
              <w:rPr>
                <w:sz w:val="24"/>
                <w:szCs w:val="24"/>
              </w:rPr>
              <w:t>1.2</w:t>
            </w:r>
            <w:r w:rsidRPr="00CF6484">
              <w:rPr>
                <w:rFonts w:hint="eastAsia"/>
                <w:sz w:val="24"/>
                <w:szCs w:val="24"/>
              </w:rPr>
              <w:t>%读数+</w:t>
            </w:r>
            <w:r w:rsidRPr="00CF6484">
              <w:rPr>
                <w:sz w:val="24"/>
                <w:szCs w:val="24"/>
              </w:rPr>
              <w:t>10</w:t>
            </w:r>
            <w:r w:rsidRPr="00CF6484">
              <w:rPr>
                <w:rFonts w:hint="eastAsia"/>
                <w:sz w:val="24"/>
                <w:szCs w:val="24"/>
              </w:rPr>
              <w:t>）</w:t>
            </w:r>
          </w:p>
        </w:tc>
      </w:tr>
      <w:tr w:rsidR="007955EC" w:rsidRPr="00CF6484" w:rsidTr="003417FC">
        <w:tc>
          <w:tcPr>
            <w:tcW w:w="2765" w:type="dxa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600V</w:t>
            </w:r>
          </w:p>
        </w:tc>
        <w:tc>
          <w:tcPr>
            <w:tcW w:w="2765" w:type="dxa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1V</w:t>
            </w:r>
          </w:p>
        </w:tc>
        <w:tc>
          <w:tcPr>
            <w:tcW w:w="2766" w:type="dxa"/>
            <w:vMerge/>
          </w:tcPr>
          <w:p w:rsidR="007955EC" w:rsidRPr="00CF6484" w:rsidRDefault="007955EC" w:rsidP="007955EC">
            <w:pPr>
              <w:rPr>
                <w:sz w:val="24"/>
                <w:szCs w:val="24"/>
              </w:rPr>
            </w:pPr>
          </w:p>
        </w:tc>
      </w:tr>
    </w:tbl>
    <w:p w:rsidR="003417FC" w:rsidRPr="00CF6484" w:rsidRDefault="007955EC" w:rsidP="003417FC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频率范围：40Hz</w:t>
      </w:r>
      <w:r w:rsidRPr="00CF6484">
        <w:rPr>
          <w:sz w:val="24"/>
          <w:szCs w:val="24"/>
        </w:rPr>
        <w:t xml:space="preserve"> – 400 </w:t>
      </w:r>
      <w:r w:rsidRPr="00CF6484">
        <w:rPr>
          <w:rFonts w:hint="eastAsia"/>
          <w:sz w:val="24"/>
          <w:szCs w:val="24"/>
        </w:rPr>
        <w:t>Hz</w:t>
      </w:r>
    </w:p>
    <w:p w:rsidR="007955EC" w:rsidRPr="00CF6484" w:rsidRDefault="007955EC" w:rsidP="003417FC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显示：平均值（正弦波有效值）</w:t>
      </w:r>
    </w:p>
    <w:p w:rsidR="003417FC" w:rsidRDefault="003417FC" w:rsidP="003417FC"/>
    <w:p w:rsidR="007955EC" w:rsidRDefault="007955EC" w:rsidP="007955EC">
      <w:pPr>
        <w:pStyle w:val="3"/>
      </w:pPr>
      <w:r>
        <w:rPr>
          <w:rFonts w:hint="eastAsia"/>
        </w:rPr>
        <w:lastRenderedPageBreak/>
        <w:t>1.</w:t>
      </w:r>
      <w:r w:rsidR="00253CD6">
        <w:t>3</w:t>
      </w:r>
      <w:r>
        <w:rPr>
          <w:rFonts w:hint="eastAsia"/>
        </w:rPr>
        <w:t>.3 直流电流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7955EC" w:rsidTr="007955EC">
        <w:tc>
          <w:tcPr>
            <w:tcW w:w="2765" w:type="dxa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量程</w:t>
            </w:r>
          </w:p>
        </w:tc>
        <w:tc>
          <w:tcPr>
            <w:tcW w:w="2765" w:type="dxa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分辨率</w:t>
            </w:r>
          </w:p>
        </w:tc>
        <w:tc>
          <w:tcPr>
            <w:tcW w:w="2766" w:type="dxa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准确度</w:t>
            </w:r>
          </w:p>
        </w:tc>
      </w:tr>
      <w:tr w:rsidR="007955EC" w:rsidTr="007955EC">
        <w:tc>
          <w:tcPr>
            <w:tcW w:w="2765" w:type="dxa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200</w:t>
            </w:r>
            <w:r w:rsidRPr="00CF6484">
              <w:rPr>
                <w:rFonts w:eastAsiaTheme="minorHAnsi"/>
                <w:sz w:val="24"/>
                <w:szCs w:val="24"/>
              </w:rPr>
              <w:t>μ</w:t>
            </w:r>
            <w:r w:rsidRPr="00CF6484">
              <w:rPr>
                <w:rFonts w:hint="eastAsia"/>
                <w:sz w:val="24"/>
                <w:szCs w:val="24"/>
              </w:rPr>
              <w:t>A</w:t>
            </w:r>
          </w:p>
        </w:tc>
        <w:tc>
          <w:tcPr>
            <w:tcW w:w="2765" w:type="dxa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100nA</w:t>
            </w:r>
          </w:p>
        </w:tc>
        <w:tc>
          <w:tcPr>
            <w:tcW w:w="2766" w:type="dxa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±（</w:t>
            </w:r>
            <w:r w:rsidRPr="00CF6484">
              <w:rPr>
                <w:sz w:val="24"/>
                <w:szCs w:val="24"/>
              </w:rPr>
              <w:t>1</w:t>
            </w:r>
            <w:r w:rsidRPr="00CF6484">
              <w:rPr>
                <w:rFonts w:hint="eastAsia"/>
                <w:sz w:val="24"/>
                <w:szCs w:val="24"/>
              </w:rPr>
              <w:t>%读数+</w:t>
            </w:r>
            <w:r w:rsidRPr="00CF6484">
              <w:rPr>
                <w:sz w:val="24"/>
                <w:szCs w:val="24"/>
              </w:rPr>
              <w:t>2</w:t>
            </w:r>
            <w:r w:rsidRPr="00CF6484">
              <w:rPr>
                <w:rFonts w:hint="eastAsia"/>
                <w:sz w:val="24"/>
                <w:szCs w:val="24"/>
              </w:rPr>
              <w:t>）</w:t>
            </w:r>
          </w:p>
        </w:tc>
      </w:tr>
      <w:tr w:rsidR="007955EC" w:rsidTr="007955EC">
        <w:tc>
          <w:tcPr>
            <w:tcW w:w="2765" w:type="dxa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2mA</w:t>
            </w:r>
          </w:p>
        </w:tc>
        <w:tc>
          <w:tcPr>
            <w:tcW w:w="2765" w:type="dxa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1</w:t>
            </w:r>
            <w:r w:rsidRPr="00CF6484">
              <w:rPr>
                <w:rFonts w:eastAsiaTheme="minorHAnsi"/>
                <w:sz w:val="24"/>
                <w:szCs w:val="24"/>
              </w:rPr>
              <w:t>μ</w:t>
            </w:r>
            <w:r w:rsidRPr="00CF6484">
              <w:rPr>
                <w:rFonts w:hint="eastAsia"/>
                <w:sz w:val="24"/>
                <w:szCs w:val="24"/>
              </w:rPr>
              <w:t>A</w:t>
            </w:r>
          </w:p>
        </w:tc>
        <w:tc>
          <w:tcPr>
            <w:tcW w:w="2766" w:type="dxa"/>
            <w:vMerge w:val="restart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±（</w:t>
            </w:r>
            <w:r w:rsidRPr="00CF6484">
              <w:rPr>
                <w:sz w:val="24"/>
                <w:szCs w:val="24"/>
              </w:rPr>
              <w:t>3</w:t>
            </w:r>
            <w:r w:rsidRPr="00CF6484">
              <w:rPr>
                <w:rFonts w:hint="eastAsia"/>
                <w:sz w:val="24"/>
                <w:szCs w:val="24"/>
              </w:rPr>
              <w:t>%读数+</w:t>
            </w:r>
            <w:r w:rsidRPr="00CF6484">
              <w:rPr>
                <w:sz w:val="24"/>
                <w:szCs w:val="24"/>
              </w:rPr>
              <w:t>2</w:t>
            </w:r>
            <w:r w:rsidRPr="00CF6484">
              <w:rPr>
                <w:rFonts w:hint="eastAsia"/>
                <w:sz w:val="24"/>
                <w:szCs w:val="24"/>
              </w:rPr>
              <w:t>）</w:t>
            </w:r>
          </w:p>
        </w:tc>
      </w:tr>
      <w:tr w:rsidR="007955EC" w:rsidTr="007955EC">
        <w:tc>
          <w:tcPr>
            <w:tcW w:w="2765" w:type="dxa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20mA</w:t>
            </w:r>
          </w:p>
        </w:tc>
        <w:tc>
          <w:tcPr>
            <w:tcW w:w="2765" w:type="dxa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10</w:t>
            </w:r>
            <w:r w:rsidRPr="00CF6484">
              <w:rPr>
                <w:rFonts w:eastAsiaTheme="minorHAnsi"/>
                <w:sz w:val="24"/>
                <w:szCs w:val="24"/>
              </w:rPr>
              <w:t>μ</w:t>
            </w:r>
            <w:r w:rsidRPr="00CF6484">
              <w:rPr>
                <w:rFonts w:hint="eastAsia"/>
                <w:sz w:val="24"/>
                <w:szCs w:val="24"/>
              </w:rPr>
              <w:t>A</w:t>
            </w:r>
          </w:p>
        </w:tc>
        <w:tc>
          <w:tcPr>
            <w:tcW w:w="2766" w:type="dxa"/>
            <w:vMerge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</w:p>
        </w:tc>
      </w:tr>
      <w:tr w:rsidR="007955EC" w:rsidTr="007955EC">
        <w:tc>
          <w:tcPr>
            <w:tcW w:w="2765" w:type="dxa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200mA</w:t>
            </w:r>
          </w:p>
        </w:tc>
        <w:tc>
          <w:tcPr>
            <w:tcW w:w="2765" w:type="dxa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100</w:t>
            </w:r>
            <w:r w:rsidRPr="00CF6484">
              <w:rPr>
                <w:rFonts w:eastAsiaTheme="minorHAnsi"/>
                <w:sz w:val="24"/>
                <w:szCs w:val="24"/>
              </w:rPr>
              <w:t>μ</w:t>
            </w:r>
            <w:r w:rsidRPr="00CF6484">
              <w:rPr>
                <w:rFonts w:hint="eastAsia"/>
                <w:sz w:val="24"/>
                <w:szCs w:val="24"/>
              </w:rPr>
              <w:t>A</w:t>
            </w:r>
          </w:p>
        </w:tc>
        <w:tc>
          <w:tcPr>
            <w:tcW w:w="2766" w:type="dxa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±（</w:t>
            </w:r>
            <w:r w:rsidRPr="00CF6484">
              <w:rPr>
                <w:sz w:val="24"/>
                <w:szCs w:val="24"/>
              </w:rPr>
              <w:t>1.5</w:t>
            </w:r>
            <w:r w:rsidRPr="00CF6484">
              <w:rPr>
                <w:rFonts w:hint="eastAsia"/>
                <w:sz w:val="24"/>
                <w:szCs w:val="24"/>
              </w:rPr>
              <w:t>%读数+</w:t>
            </w:r>
            <w:r w:rsidRPr="00CF6484">
              <w:rPr>
                <w:sz w:val="24"/>
                <w:szCs w:val="24"/>
              </w:rPr>
              <w:t>2</w:t>
            </w:r>
            <w:r w:rsidRPr="00CF6484">
              <w:rPr>
                <w:rFonts w:hint="eastAsia"/>
                <w:sz w:val="24"/>
                <w:szCs w:val="24"/>
              </w:rPr>
              <w:t>）</w:t>
            </w:r>
          </w:p>
        </w:tc>
      </w:tr>
    </w:tbl>
    <w:p w:rsidR="007955EC" w:rsidRPr="00CF6484" w:rsidRDefault="007955EC" w:rsidP="007955EC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过载保护：0.2A保险丝。</w:t>
      </w:r>
    </w:p>
    <w:p w:rsidR="007955EC" w:rsidRDefault="007955EC" w:rsidP="007955EC"/>
    <w:p w:rsidR="007955EC" w:rsidRDefault="00F14E66" w:rsidP="00F14E66">
      <w:pPr>
        <w:pStyle w:val="3"/>
      </w:pPr>
      <w:r>
        <w:rPr>
          <w:rFonts w:hint="eastAsia"/>
        </w:rPr>
        <w:t>1.</w:t>
      </w:r>
      <w:r w:rsidR="00253CD6">
        <w:t>3</w:t>
      </w:r>
      <w:r>
        <w:rPr>
          <w:rFonts w:hint="eastAsia"/>
        </w:rPr>
        <w:t xml:space="preserve">.4 </w:t>
      </w:r>
      <w:r w:rsidR="007955EC">
        <w:rPr>
          <w:rFonts w:hint="eastAsia"/>
        </w:rPr>
        <w:t>电阻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7955EC" w:rsidRPr="00CF6484" w:rsidTr="007955EC">
        <w:tc>
          <w:tcPr>
            <w:tcW w:w="2765" w:type="dxa"/>
          </w:tcPr>
          <w:p w:rsidR="007955EC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量程</w:t>
            </w:r>
          </w:p>
        </w:tc>
        <w:tc>
          <w:tcPr>
            <w:tcW w:w="2765" w:type="dxa"/>
          </w:tcPr>
          <w:p w:rsidR="007955EC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分辨率</w:t>
            </w:r>
          </w:p>
        </w:tc>
        <w:tc>
          <w:tcPr>
            <w:tcW w:w="2766" w:type="dxa"/>
          </w:tcPr>
          <w:p w:rsidR="007955EC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准确度</w:t>
            </w:r>
          </w:p>
        </w:tc>
      </w:tr>
      <w:tr w:rsidR="007955EC" w:rsidRPr="00CF6484" w:rsidTr="007955EC">
        <w:tc>
          <w:tcPr>
            <w:tcW w:w="2765" w:type="dxa"/>
          </w:tcPr>
          <w:p w:rsidR="007955EC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200Ω</w:t>
            </w:r>
          </w:p>
        </w:tc>
        <w:tc>
          <w:tcPr>
            <w:tcW w:w="2765" w:type="dxa"/>
          </w:tcPr>
          <w:p w:rsidR="007955EC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0.1Ω</w:t>
            </w:r>
          </w:p>
        </w:tc>
        <w:tc>
          <w:tcPr>
            <w:tcW w:w="2766" w:type="dxa"/>
          </w:tcPr>
          <w:p w:rsidR="007955EC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±（</w:t>
            </w:r>
            <w:r w:rsidRPr="00CF6484">
              <w:rPr>
                <w:sz w:val="24"/>
                <w:szCs w:val="24"/>
              </w:rPr>
              <w:t>0.8</w:t>
            </w:r>
            <w:r w:rsidRPr="00CF6484">
              <w:rPr>
                <w:rFonts w:hint="eastAsia"/>
                <w:sz w:val="24"/>
                <w:szCs w:val="24"/>
              </w:rPr>
              <w:t>%读数+</w:t>
            </w:r>
            <w:r w:rsidRPr="00CF6484">
              <w:rPr>
                <w:sz w:val="24"/>
                <w:szCs w:val="24"/>
              </w:rPr>
              <w:t>3</w:t>
            </w:r>
            <w:r w:rsidRPr="00CF6484">
              <w:rPr>
                <w:rFonts w:hint="eastAsia"/>
                <w:sz w:val="24"/>
                <w:szCs w:val="24"/>
              </w:rPr>
              <w:t>）</w:t>
            </w:r>
          </w:p>
        </w:tc>
      </w:tr>
      <w:tr w:rsidR="00F14E66" w:rsidRPr="00CF6484" w:rsidTr="007955EC">
        <w:tc>
          <w:tcPr>
            <w:tcW w:w="2765" w:type="dxa"/>
          </w:tcPr>
          <w:p w:rsidR="00F14E66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2KΩ</w:t>
            </w:r>
          </w:p>
        </w:tc>
        <w:tc>
          <w:tcPr>
            <w:tcW w:w="2765" w:type="dxa"/>
          </w:tcPr>
          <w:p w:rsidR="00F14E66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1Ω</w:t>
            </w:r>
          </w:p>
        </w:tc>
        <w:tc>
          <w:tcPr>
            <w:tcW w:w="2766" w:type="dxa"/>
            <w:vMerge w:val="restart"/>
          </w:tcPr>
          <w:p w:rsidR="00F14E66" w:rsidRPr="00CF6484" w:rsidRDefault="00F14E66" w:rsidP="00F14E66">
            <w:pPr>
              <w:jc w:val="center"/>
              <w:rPr>
                <w:sz w:val="24"/>
                <w:szCs w:val="24"/>
              </w:rPr>
            </w:pPr>
          </w:p>
          <w:p w:rsidR="00F14E66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±（</w:t>
            </w:r>
            <w:r w:rsidRPr="00CF6484">
              <w:rPr>
                <w:sz w:val="24"/>
                <w:szCs w:val="24"/>
              </w:rPr>
              <w:t>0.8</w:t>
            </w:r>
            <w:r w:rsidRPr="00CF6484">
              <w:rPr>
                <w:rFonts w:hint="eastAsia"/>
                <w:sz w:val="24"/>
                <w:szCs w:val="24"/>
              </w:rPr>
              <w:t>%读数+</w:t>
            </w:r>
            <w:r w:rsidRPr="00CF6484">
              <w:rPr>
                <w:sz w:val="24"/>
                <w:szCs w:val="24"/>
              </w:rPr>
              <w:t>2</w:t>
            </w:r>
            <w:r w:rsidRPr="00CF6484">
              <w:rPr>
                <w:rFonts w:hint="eastAsia"/>
                <w:sz w:val="24"/>
                <w:szCs w:val="24"/>
              </w:rPr>
              <w:t>）</w:t>
            </w:r>
          </w:p>
        </w:tc>
      </w:tr>
      <w:tr w:rsidR="00F14E66" w:rsidRPr="00CF6484" w:rsidTr="007955EC">
        <w:tc>
          <w:tcPr>
            <w:tcW w:w="2765" w:type="dxa"/>
          </w:tcPr>
          <w:p w:rsidR="00F14E66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20KΩ</w:t>
            </w:r>
          </w:p>
        </w:tc>
        <w:tc>
          <w:tcPr>
            <w:tcW w:w="2765" w:type="dxa"/>
          </w:tcPr>
          <w:p w:rsidR="00F14E66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10Ω</w:t>
            </w:r>
          </w:p>
        </w:tc>
        <w:tc>
          <w:tcPr>
            <w:tcW w:w="2766" w:type="dxa"/>
            <w:vMerge/>
          </w:tcPr>
          <w:p w:rsidR="00F14E66" w:rsidRPr="00CF6484" w:rsidRDefault="00F14E66" w:rsidP="00F14E66">
            <w:pPr>
              <w:jc w:val="center"/>
              <w:rPr>
                <w:sz w:val="24"/>
                <w:szCs w:val="24"/>
              </w:rPr>
            </w:pPr>
          </w:p>
        </w:tc>
      </w:tr>
      <w:tr w:rsidR="00F14E66" w:rsidRPr="00CF6484" w:rsidTr="007955EC">
        <w:tc>
          <w:tcPr>
            <w:tcW w:w="2765" w:type="dxa"/>
          </w:tcPr>
          <w:p w:rsidR="00F14E66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200KΩ</w:t>
            </w:r>
          </w:p>
        </w:tc>
        <w:tc>
          <w:tcPr>
            <w:tcW w:w="2765" w:type="dxa"/>
          </w:tcPr>
          <w:p w:rsidR="00F14E66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100Ω</w:t>
            </w:r>
          </w:p>
        </w:tc>
        <w:tc>
          <w:tcPr>
            <w:tcW w:w="2766" w:type="dxa"/>
            <w:vMerge/>
          </w:tcPr>
          <w:p w:rsidR="00F14E66" w:rsidRPr="00CF6484" w:rsidRDefault="00F14E66" w:rsidP="00F14E66">
            <w:pPr>
              <w:jc w:val="center"/>
              <w:rPr>
                <w:sz w:val="24"/>
                <w:szCs w:val="24"/>
              </w:rPr>
            </w:pPr>
          </w:p>
        </w:tc>
      </w:tr>
      <w:tr w:rsidR="007955EC" w:rsidRPr="00CF6484" w:rsidTr="007955EC">
        <w:tc>
          <w:tcPr>
            <w:tcW w:w="2765" w:type="dxa"/>
          </w:tcPr>
          <w:p w:rsidR="007955EC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2MΩ</w:t>
            </w:r>
          </w:p>
        </w:tc>
        <w:tc>
          <w:tcPr>
            <w:tcW w:w="2765" w:type="dxa"/>
          </w:tcPr>
          <w:p w:rsidR="007955EC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1KΩ</w:t>
            </w:r>
          </w:p>
        </w:tc>
        <w:tc>
          <w:tcPr>
            <w:tcW w:w="2766" w:type="dxa"/>
          </w:tcPr>
          <w:p w:rsidR="007955EC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±（</w:t>
            </w:r>
            <w:r w:rsidRPr="00CF6484">
              <w:rPr>
                <w:sz w:val="24"/>
                <w:szCs w:val="24"/>
              </w:rPr>
              <w:t>1.0</w:t>
            </w:r>
            <w:r w:rsidRPr="00CF6484">
              <w:rPr>
                <w:rFonts w:hint="eastAsia"/>
                <w:sz w:val="24"/>
                <w:szCs w:val="24"/>
              </w:rPr>
              <w:t>%读数+</w:t>
            </w:r>
            <w:r w:rsidRPr="00CF6484">
              <w:rPr>
                <w:sz w:val="24"/>
                <w:szCs w:val="24"/>
              </w:rPr>
              <w:t>3</w:t>
            </w:r>
            <w:r w:rsidRPr="00CF6484">
              <w:rPr>
                <w:rFonts w:hint="eastAsia"/>
                <w:sz w:val="24"/>
                <w:szCs w:val="24"/>
              </w:rPr>
              <w:t>）</w:t>
            </w:r>
          </w:p>
        </w:tc>
      </w:tr>
    </w:tbl>
    <w:p w:rsidR="007955EC" w:rsidRDefault="00F14E66" w:rsidP="007955EC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过载保护：220V有效</w:t>
      </w:r>
    </w:p>
    <w:p w:rsidR="00CF6484" w:rsidRPr="00CF6484" w:rsidRDefault="00CF6484" w:rsidP="007955EC">
      <w:pPr>
        <w:rPr>
          <w:sz w:val="24"/>
          <w:szCs w:val="24"/>
        </w:rPr>
      </w:pPr>
    </w:p>
    <w:p w:rsidR="007955EC" w:rsidRDefault="00F14E66" w:rsidP="00F14E66">
      <w:pPr>
        <w:pStyle w:val="3"/>
      </w:pPr>
      <w:r>
        <w:rPr>
          <w:rFonts w:hint="eastAsia"/>
        </w:rPr>
        <w:t>1.</w:t>
      </w:r>
      <w:r w:rsidR="00253CD6">
        <w:t>3</w:t>
      </w:r>
      <w:r>
        <w:rPr>
          <w:rFonts w:hint="eastAsia"/>
        </w:rPr>
        <w:t>.5 晶体三极管hFE参数测试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F14E66" w:rsidTr="00F14E66">
        <w:tc>
          <w:tcPr>
            <w:tcW w:w="2765" w:type="dxa"/>
          </w:tcPr>
          <w:p w:rsidR="00F14E66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量程</w:t>
            </w:r>
          </w:p>
        </w:tc>
        <w:tc>
          <w:tcPr>
            <w:tcW w:w="2765" w:type="dxa"/>
          </w:tcPr>
          <w:p w:rsidR="00F14E66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说明</w:t>
            </w:r>
          </w:p>
        </w:tc>
        <w:tc>
          <w:tcPr>
            <w:tcW w:w="2766" w:type="dxa"/>
          </w:tcPr>
          <w:p w:rsidR="00F14E66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测试条件</w:t>
            </w:r>
          </w:p>
        </w:tc>
      </w:tr>
      <w:tr w:rsidR="00F14E66" w:rsidTr="00F14E66">
        <w:tc>
          <w:tcPr>
            <w:tcW w:w="2765" w:type="dxa"/>
          </w:tcPr>
          <w:p w:rsidR="00F14E66" w:rsidRPr="00CF6484" w:rsidRDefault="00F14E66" w:rsidP="007955EC">
            <w:pPr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hFE</w:t>
            </w:r>
          </w:p>
        </w:tc>
        <w:tc>
          <w:tcPr>
            <w:tcW w:w="2765" w:type="dxa"/>
          </w:tcPr>
          <w:p w:rsidR="00F14E66" w:rsidRPr="00CF6484" w:rsidRDefault="00F14E66" w:rsidP="007955EC">
            <w:pPr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可测NPN或PNP型晶体三极管hFE参数，显示范围：0 -</w:t>
            </w:r>
            <w:r w:rsidRPr="00CF6484">
              <w:rPr>
                <w:sz w:val="24"/>
                <w:szCs w:val="24"/>
              </w:rPr>
              <w:t xml:space="preserve"> 1000</w:t>
            </w:r>
          </w:p>
        </w:tc>
        <w:tc>
          <w:tcPr>
            <w:tcW w:w="2766" w:type="dxa"/>
          </w:tcPr>
          <w:p w:rsidR="00F14E66" w:rsidRPr="00CF6484" w:rsidRDefault="00F14E66" w:rsidP="00F14E66">
            <w:pPr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基极电流10</w:t>
            </w:r>
            <w:r w:rsidRPr="00CF6484">
              <w:rPr>
                <w:rFonts w:eastAsiaTheme="minorHAnsi"/>
                <w:sz w:val="24"/>
                <w:szCs w:val="24"/>
              </w:rPr>
              <w:t>μ</w:t>
            </w:r>
            <w:r w:rsidRPr="00CF6484">
              <w:rPr>
                <w:rFonts w:hint="eastAsia"/>
                <w:sz w:val="24"/>
                <w:szCs w:val="24"/>
              </w:rPr>
              <w:t>A</w:t>
            </w:r>
          </w:p>
          <w:p w:rsidR="00F14E66" w:rsidRPr="00CF6484" w:rsidRDefault="00F14E66" w:rsidP="00F14E66">
            <w:pPr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Vce约3V</w:t>
            </w:r>
          </w:p>
        </w:tc>
      </w:tr>
    </w:tbl>
    <w:p w:rsidR="00F14E66" w:rsidRDefault="00F14E66" w:rsidP="007955EC"/>
    <w:p w:rsidR="007955EC" w:rsidRDefault="00F14E66" w:rsidP="00F14E66">
      <w:pPr>
        <w:pStyle w:val="3"/>
      </w:pPr>
      <w:r>
        <w:rPr>
          <w:rFonts w:hint="eastAsia"/>
        </w:rPr>
        <w:t>1.</w:t>
      </w:r>
      <w:r w:rsidR="00253CD6">
        <w:t>3</w:t>
      </w:r>
      <w:r>
        <w:rPr>
          <w:rFonts w:hint="eastAsia"/>
        </w:rPr>
        <w:t>.6 二极管和电路通断测试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9A2A7C" w:rsidRPr="00CF6484" w:rsidTr="00F14E66">
        <w:tc>
          <w:tcPr>
            <w:tcW w:w="2765" w:type="dxa"/>
          </w:tcPr>
          <w:p w:rsidR="00F14E66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量程</w:t>
            </w:r>
          </w:p>
        </w:tc>
        <w:tc>
          <w:tcPr>
            <w:tcW w:w="2765" w:type="dxa"/>
          </w:tcPr>
          <w:p w:rsidR="00F14E66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说明</w:t>
            </w:r>
          </w:p>
        </w:tc>
        <w:tc>
          <w:tcPr>
            <w:tcW w:w="2766" w:type="dxa"/>
          </w:tcPr>
          <w:p w:rsidR="00F14E66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测试条件</w:t>
            </w:r>
          </w:p>
        </w:tc>
      </w:tr>
      <w:tr w:rsidR="009A2A7C" w:rsidRPr="00CF6484" w:rsidTr="00F14E66">
        <w:tc>
          <w:tcPr>
            <w:tcW w:w="2765" w:type="dxa"/>
          </w:tcPr>
          <w:p w:rsidR="00F14E66" w:rsidRPr="00CF6484" w:rsidRDefault="00C765A2" w:rsidP="00F14E66">
            <w:pPr>
              <w:rPr>
                <w:sz w:val="24"/>
                <w:szCs w:val="24"/>
              </w:rPr>
            </w:pPr>
            <w:r w:rsidRPr="00CF6484">
              <w:rPr>
                <w:sz w:val="24"/>
                <w:szCs w:val="24"/>
              </w:rPr>
              <w:object w:dxaOrig="2881" w:dyaOrig="28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.75pt;height:57pt" o:ole="">
                  <v:imagedata r:id="rId8" o:title=""/>
                </v:shape>
                <o:OLEObject Type="Embed" ProgID="Visio.Drawing.15" ShapeID="_x0000_i1025" DrawAspect="Content" ObjectID="_1637751850" r:id="rId9"/>
              </w:object>
            </w:r>
          </w:p>
        </w:tc>
        <w:tc>
          <w:tcPr>
            <w:tcW w:w="2765" w:type="dxa"/>
          </w:tcPr>
          <w:p w:rsidR="00F14E66" w:rsidRPr="00CF6484" w:rsidRDefault="009A2A7C" w:rsidP="006D1987">
            <w:pPr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显示近似正向电压值</w:t>
            </w:r>
          </w:p>
        </w:tc>
        <w:tc>
          <w:tcPr>
            <w:tcW w:w="2766" w:type="dxa"/>
          </w:tcPr>
          <w:p w:rsidR="00F14E66" w:rsidRPr="00CF6484" w:rsidRDefault="009A2A7C" w:rsidP="00F14E66">
            <w:pPr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正向直流约1mA</w:t>
            </w:r>
          </w:p>
          <w:p w:rsidR="009A2A7C" w:rsidRPr="00CF6484" w:rsidRDefault="009A2A7C" w:rsidP="00F14E66">
            <w:pPr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反向直流约3V</w:t>
            </w:r>
          </w:p>
        </w:tc>
      </w:tr>
      <w:tr w:rsidR="009A2A7C" w:rsidRPr="00CF6484" w:rsidTr="00F14E66">
        <w:tc>
          <w:tcPr>
            <w:tcW w:w="2765" w:type="dxa"/>
          </w:tcPr>
          <w:p w:rsidR="00F14E66" w:rsidRPr="00CF6484" w:rsidRDefault="009A2A7C" w:rsidP="00F14E66">
            <w:pPr>
              <w:rPr>
                <w:sz w:val="24"/>
                <w:szCs w:val="24"/>
              </w:rPr>
            </w:pPr>
            <w:r w:rsidRPr="00CF6484">
              <w:rPr>
                <w:sz w:val="24"/>
                <w:szCs w:val="24"/>
              </w:rPr>
              <w:object w:dxaOrig="660" w:dyaOrig="456">
                <v:shape id="_x0000_i1026" type="#_x0000_t75" style="width:66pt;height:45.75pt" o:ole="">
                  <v:imagedata r:id="rId10" o:title=""/>
                </v:shape>
                <o:OLEObject Type="Embed" ProgID="PBrush" ShapeID="_x0000_i1026" DrawAspect="Content" ObjectID="_1637751851" r:id="rId11"/>
              </w:object>
            </w:r>
          </w:p>
        </w:tc>
        <w:tc>
          <w:tcPr>
            <w:tcW w:w="2765" w:type="dxa"/>
          </w:tcPr>
          <w:p w:rsidR="00F14E66" w:rsidRPr="00CF6484" w:rsidRDefault="009A2A7C" w:rsidP="009A2A7C">
            <w:pPr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导通电阻&lt;50Ω时，内蜂鸣器响</w:t>
            </w:r>
          </w:p>
        </w:tc>
        <w:tc>
          <w:tcPr>
            <w:tcW w:w="2766" w:type="dxa"/>
          </w:tcPr>
          <w:p w:rsidR="00F14E66" w:rsidRPr="00CF6484" w:rsidRDefault="009A2A7C" w:rsidP="00F14E66">
            <w:pPr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开路电压约3V</w:t>
            </w:r>
          </w:p>
        </w:tc>
      </w:tr>
    </w:tbl>
    <w:p w:rsidR="007955EC" w:rsidRPr="00CF6484" w:rsidRDefault="009A2A7C" w:rsidP="007955EC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过载保护：220V有效值</w:t>
      </w:r>
    </w:p>
    <w:p w:rsidR="007955EC" w:rsidRDefault="007955EC" w:rsidP="007955EC"/>
    <w:p w:rsidR="007955EC" w:rsidRDefault="00443CAB" w:rsidP="00443CAB">
      <w:pPr>
        <w:pStyle w:val="2"/>
      </w:pPr>
      <w:r>
        <w:rPr>
          <w:rFonts w:hint="eastAsia"/>
        </w:rPr>
        <w:lastRenderedPageBreak/>
        <w:t>1.</w:t>
      </w:r>
      <w:r w:rsidR="00253CD6">
        <w:t>4</w:t>
      </w:r>
      <w:r>
        <w:rPr>
          <w:rFonts w:hint="eastAsia"/>
        </w:rPr>
        <w:t xml:space="preserve"> 主要元器件</w:t>
      </w:r>
    </w:p>
    <w:p w:rsidR="00443CAB" w:rsidRPr="00CF6484" w:rsidRDefault="00443CAB" w:rsidP="00443CAB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参考书籍 《电子装配实践教程》</w:t>
      </w:r>
      <w:r w:rsidR="00CF6484" w:rsidRPr="00CF6484">
        <w:rPr>
          <w:rFonts w:hint="eastAsia"/>
          <w:sz w:val="24"/>
          <w:szCs w:val="24"/>
        </w:rPr>
        <w:t>（</w:t>
      </w:r>
      <w:r w:rsidRPr="00CF6484">
        <w:rPr>
          <w:rFonts w:hint="eastAsia"/>
          <w:sz w:val="24"/>
          <w:szCs w:val="24"/>
        </w:rPr>
        <w:t>人民邮电出版社，</w:t>
      </w:r>
      <w:r w:rsidR="000128C9" w:rsidRPr="00CF6484">
        <w:rPr>
          <w:rFonts w:hint="eastAsia"/>
          <w:sz w:val="24"/>
          <w:szCs w:val="24"/>
        </w:rPr>
        <w:t>肖建等编著，刘陈主审</w:t>
      </w:r>
      <w:r w:rsidR="00CF6484" w:rsidRPr="00CF6484">
        <w:rPr>
          <w:rFonts w:hint="eastAsia"/>
          <w:sz w:val="24"/>
          <w:szCs w:val="24"/>
        </w:rPr>
        <w:t>）</w:t>
      </w:r>
    </w:p>
    <w:p w:rsidR="000128C9" w:rsidRPr="00CF6484" w:rsidRDefault="000128C9" w:rsidP="00443CAB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《电子装配实践教程》第132页到134页，表5-3。</w:t>
      </w:r>
    </w:p>
    <w:p w:rsidR="000128C9" w:rsidRDefault="008B311D" w:rsidP="00443CAB"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0503_1345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1D" w:rsidRDefault="008B311D" w:rsidP="00443CAB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0503_1345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1D" w:rsidRDefault="008B311D" w:rsidP="00443CAB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0503_1345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1D" w:rsidRDefault="008B311D" w:rsidP="00443CAB"/>
    <w:p w:rsidR="00E660E0" w:rsidRDefault="00E660E0" w:rsidP="000128C9">
      <w:pPr>
        <w:pStyle w:val="2"/>
      </w:pPr>
      <w:r>
        <w:rPr>
          <w:rFonts w:hint="eastAsia"/>
        </w:rPr>
        <w:t>1</w:t>
      </w:r>
      <w:r>
        <w:t xml:space="preserve">.5 </w:t>
      </w:r>
      <w:r>
        <w:rPr>
          <w:rFonts w:hint="eastAsia"/>
        </w:rPr>
        <w:t>元件清单</w:t>
      </w:r>
    </w:p>
    <w:p w:rsidR="00E660E0" w:rsidRDefault="00E660E0" w:rsidP="00E660E0">
      <w:pPr>
        <w:rPr>
          <w:rFonts w:ascii="宋体" w:hAnsi="宋体"/>
          <w:b/>
          <w:sz w:val="44"/>
          <w:szCs w:val="44"/>
        </w:rPr>
      </w:pPr>
      <w:r w:rsidRPr="00490F63">
        <w:rPr>
          <w:rFonts w:ascii="宋体" w:hAnsi="宋体" w:hint="eastAsia"/>
          <w:b/>
          <w:sz w:val="44"/>
          <w:szCs w:val="44"/>
        </w:rPr>
        <w:t>元件清单</w:t>
      </w:r>
    </w:p>
    <w:tbl>
      <w:tblPr>
        <w:tblW w:w="109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9"/>
        <w:gridCol w:w="1890"/>
        <w:gridCol w:w="2649"/>
        <w:gridCol w:w="3681"/>
        <w:gridCol w:w="608"/>
        <w:gridCol w:w="1524"/>
      </w:tblGrid>
      <w:tr w:rsidR="00E660E0" w:rsidRPr="0051487A" w:rsidTr="007E0460"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tabs>
                <w:tab w:val="left" w:pos="3240"/>
              </w:tabs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编号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tabs>
                <w:tab w:val="left" w:pos="3240"/>
              </w:tabs>
              <w:jc w:val="center"/>
              <w:rPr>
                <w:rFonts w:ascii="宋体" w:hAnsi="宋体"/>
                <w:b/>
                <w:sz w:val="28"/>
                <w:szCs w:val="28"/>
              </w:rPr>
            </w:pPr>
            <w:r w:rsidRPr="0051487A">
              <w:rPr>
                <w:rFonts w:ascii="宋体" w:hAnsi="宋体" w:hint="eastAsia"/>
                <w:b/>
                <w:sz w:val="28"/>
                <w:szCs w:val="28"/>
              </w:rPr>
              <w:t>名称</w:t>
            </w:r>
          </w:p>
        </w:tc>
        <w:tc>
          <w:tcPr>
            <w:tcW w:w="2649" w:type="dxa"/>
            <w:shd w:val="clear" w:color="auto" w:fill="auto"/>
          </w:tcPr>
          <w:p w:rsidR="00E660E0" w:rsidRPr="0051487A" w:rsidRDefault="00E660E0" w:rsidP="007E0460">
            <w:pPr>
              <w:tabs>
                <w:tab w:val="left" w:pos="3240"/>
              </w:tabs>
              <w:jc w:val="center"/>
              <w:rPr>
                <w:rFonts w:ascii="宋体" w:hAnsi="宋体"/>
                <w:b/>
                <w:sz w:val="28"/>
                <w:szCs w:val="28"/>
              </w:rPr>
            </w:pPr>
            <w:r w:rsidRPr="0051487A">
              <w:rPr>
                <w:rFonts w:ascii="宋体" w:hAnsi="宋体" w:hint="eastAsia"/>
                <w:b/>
                <w:sz w:val="28"/>
                <w:szCs w:val="28"/>
              </w:rPr>
              <w:t>型号及规格</w:t>
            </w:r>
          </w:p>
        </w:tc>
        <w:tc>
          <w:tcPr>
            <w:tcW w:w="3681" w:type="dxa"/>
            <w:shd w:val="clear" w:color="auto" w:fill="auto"/>
          </w:tcPr>
          <w:p w:rsidR="00E660E0" w:rsidRPr="0051487A" w:rsidRDefault="00E660E0" w:rsidP="007E0460">
            <w:pPr>
              <w:tabs>
                <w:tab w:val="left" w:pos="3240"/>
              </w:tabs>
              <w:jc w:val="center"/>
              <w:rPr>
                <w:rFonts w:ascii="宋体" w:hAnsi="宋体"/>
                <w:b/>
                <w:sz w:val="28"/>
                <w:szCs w:val="28"/>
              </w:rPr>
            </w:pPr>
            <w:r w:rsidRPr="0051487A">
              <w:rPr>
                <w:rFonts w:ascii="宋体" w:hAnsi="宋体" w:hint="eastAsia"/>
                <w:b/>
                <w:sz w:val="28"/>
                <w:szCs w:val="28"/>
              </w:rPr>
              <w:t>元件编号</w:t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tabs>
                <w:tab w:val="left" w:pos="3240"/>
              </w:tabs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数量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tabs>
                <w:tab w:val="left" w:pos="3240"/>
              </w:tabs>
              <w:jc w:val="center"/>
              <w:rPr>
                <w:rFonts w:ascii="宋体" w:hAnsi="宋体"/>
                <w:b/>
                <w:sz w:val="28"/>
                <w:szCs w:val="28"/>
              </w:rPr>
            </w:pPr>
            <w:r w:rsidRPr="0051487A">
              <w:rPr>
                <w:rFonts w:ascii="宋体" w:hAnsi="宋体" w:hint="eastAsia"/>
                <w:b/>
                <w:sz w:val="28"/>
                <w:szCs w:val="28"/>
              </w:rPr>
              <w:t>备注</w:t>
            </w:r>
          </w:p>
        </w:tc>
      </w:tr>
      <w:tr w:rsidR="00E660E0" w:rsidRPr="0051487A" w:rsidTr="007E0460"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lastRenderedPageBreak/>
              <w:t>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精密金属膜电阻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0.99</w:t>
            </w:r>
            <w:r w:rsidRPr="0051487A">
              <w:rPr>
                <w:rFonts w:ascii="宋体" w:hAnsi="宋体" w:hint="eastAsia"/>
                <w:szCs w:val="21"/>
              </w:rPr>
              <w:t>Ω</w:t>
            </w:r>
            <w:r w:rsidRPr="0051487A">
              <w:rPr>
                <w:rFonts w:ascii="宋体" w:hAnsi="宋体" w:hint="eastAsia"/>
                <w:szCs w:val="21"/>
              </w:rPr>
              <w:t xml:space="preserve">     -0.5%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R10</w:t>
            </w:r>
            <w:r w:rsidRPr="0051487A">
              <w:rPr>
                <w:rFonts w:ascii="宋体" w:hAnsi="宋体"/>
                <w:szCs w:val="21"/>
              </w:rPr>
              <w:tab/>
            </w:r>
          </w:p>
        </w:tc>
        <w:tc>
          <w:tcPr>
            <w:tcW w:w="608" w:type="dxa"/>
            <w:shd w:val="clear" w:color="auto" w:fill="auto"/>
            <w:vAlign w:val="center"/>
          </w:tcPr>
          <w:p w:rsidR="00E660E0" w:rsidRPr="0051487A" w:rsidRDefault="00E660E0" w:rsidP="007E0460">
            <w:pPr>
              <w:jc w:val="center"/>
              <w:rPr>
                <w:rFonts w:ascii="宋体" w:hAnsi="宋体" w:cs="宋体"/>
                <w:b/>
                <w:sz w:val="24"/>
              </w:rPr>
            </w:pPr>
            <w:r w:rsidRPr="0051487A">
              <w:rPr>
                <w:rFonts w:ascii="宋体" w:hAnsi="宋体" w:cs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2</w:t>
            </w:r>
          </w:p>
        </w:tc>
        <w:tc>
          <w:tcPr>
            <w:tcW w:w="1890" w:type="dxa"/>
            <w:shd w:val="clear" w:color="auto" w:fill="auto"/>
          </w:tcPr>
          <w:p w:rsidR="00E660E0" w:rsidRDefault="00E660E0" w:rsidP="007E0460">
            <w:r w:rsidRPr="0051487A">
              <w:rPr>
                <w:rFonts w:ascii="宋体" w:hAnsi="宋体" w:hint="eastAsia"/>
                <w:szCs w:val="21"/>
              </w:rPr>
              <w:t>精密金属膜电阻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9</w:t>
            </w:r>
            <w:r w:rsidRPr="0051487A">
              <w:rPr>
                <w:rFonts w:ascii="宋体" w:hAnsi="宋体" w:hint="eastAsia"/>
                <w:szCs w:val="21"/>
              </w:rPr>
              <w:t>Ω</w:t>
            </w:r>
            <w:r w:rsidRPr="0051487A">
              <w:rPr>
                <w:rFonts w:ascii="宋体" w:hAnsi="宋体" w:hint="eastAsia"/>
                <w:szCs w:val="21"/>
              </w:rPr>
              <w:t xml:space="preserve">        -0.3%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R8</w:t>
            </w:r>
          </w:p>
        </w:tc>
        <w:tc>
          <w:tcPr>
            <w:tcW w:w="608" w:type="dxa"/>
            <w:shd w:val="clear" w:color="auto" w:fill="auto"/>
            <w:vAlign w:val="center"/>
          </w:tcPr>
          <w:p w:rsidR="00E660E0" w:rsidRPr="0051487A" w:rsidRDefault="00E660E0" w:rsidP="007E0460">
            <w:pPr>
              <w:jc w:val="center"/>
              <w:rPr>
                <w:rFonts w:ascii="宋体" w:hAnsi="宋体" w:cs="宋体"/>
                <w:b/>
                <w:sz w:val="24"/>
              </w:rPr>
            </w:pPr>
            <w:r w:rsidRPr="0051487A">
              <w:rPr>
                <w:rFonts w:ascii="宋体" w:hAnsi="宋体" w:cs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3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精密金属膜电阻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90</w:t>
            </w:r>
            <w:r w:rsidRPr="0051487A">
              <w:rPr>
                <w:rFonts w:ascii="宋体" w:hAnsi="宋体" w:hint="eastAsia"/>
                <w:szCs w:val="21"/>
              </w:rPr>
              <w:t>Ω</w:t>
            </w:r>
            <w:r w:rsidRPr="0051487A">
              <w:rPr>
                <w:rFonts w:ascii="宋体" w:hAnsi="宋体" w:hint="eastAsia"/>
                <w:szCs w:val="21"/>
              </w:rPr>
              <w:t xml:space="preserve">       -0.3%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R28</w:t>
            </w:r>
            <w:r w:rsidRPr="0051487A">
              <w:rPr>
                <w:rFonts w:ascii="宋体" w:hAnsi="宋体"/>
                <w:szCs w:val="21"/>
              </w:rPr>
              <w:tab/>
            </w:r>
          </w:p>
        </w:tc>
        <w:tc>
          <w:tcPr>
            <w:tcW w:w="608" w:type="dxa"/>
            <w:shd w:val="clear" w:color="auto" w:fill="auto"/>
            <w:vAlign w:val="center"/>
          </w:tcPr>
          <w:p w:rsidR="00E660E0" w:rsidRPr="0051487A" w:rsidRDefault="00E660E0" w:rsidP="007E0460">
            <w:pPr>
              <w:jc w:val="center"/>
              <w:rPr>
                <w:rFonts w:ascii="宋体" w:hAnsi="宋体" w:cs="宋体"/>
                <w:b/>
                <w:sz w:val="24"/>
              </w:rPr>
            </w:pPr>
            <w:r w:rsidRPr="0051487A">
              <w:rPr>
                <w:rFonts w:ascii="宋体" w:hAnsi="宋体" w:cs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4</w:t>
            </w:r>
          </w:p>
        </w:tc>
        <w:tc>
          <w:tcPr>
            <w:tcW w:w="1890" w:type="dxa"/>
            <w:shd w:val="clear" w:color="auto" w:fill="auto"/>
          </w:tcPr>
          <w:p w:rsidR="00E660E0" w:rsidRDefault="00E660E0" w:rsidP="007E0460">
            <w:r w:rsidRPr="0051487A">
              <w:rPr>
                <w:rFonts w:ascii="宋体" w:hAnsi="宋体" w:hint="eastAsia"/>
                <w:szCs w:val="21"/>
              </w:rPr>
              <w:t>精密金属膜电阻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100</w:t>
            </w:r>
            <w:r w:rsidRPr="0051487A">
              <w:rPr>
                <w:rFonts w:ascii="宋体" w:hAnsi="宋体" w:hint="eastAsia"/>
                <w:szCs w:val="21"/>
              </w:rPr>
              <w:t>Ω</w:t>
            </w:r>
            <w:r w:rsidRPr="0051487A">
              <w:rPr>
                <w:rFonts w:ascii="宋体" w:hAnsi="宋体" w:hint="eastAsia"/>
                <w:szCs w:val="21"/>
              </w:rPr>
              <w:t xml:space="preserve">      -0.3%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R29</w:t>
            </w:r>
            <w:r w:rsidRPr="0051487A">
              <w:rPr>
                <w:rFonts w:ascii="宋体" w:hAnsi="宋体"/>
                <w:szCs w:val="21"/>
              </w:rPr>
              <w:tab/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231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5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精密金属膜电阻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900</w:t>
            </w:r>
            <w:r w:rsidRPr="0051487A">
              <w:rPr>
                <w:rFonts w:ascii="宋体" w:hAnsi="宋体" w:hint="eastAsia"/>
                <w:szCs w:val="21"/>
              </w:rPr>
              <w:t>Ω</w:t>
            </w:r>
            <w:r w:rsidRPr="0051487A">
              <w:rPr>
                <w:rFonts w:ascii="宋体" w:hAnsi="宋体" w:hint="eastAsia"/>
                <w:szCs w:val="21"/>
              </w:rPr>
              <w:t xml:space="preserve">      -0.3%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R17</w:t>
            </w:r>
            <w:r w:rsidRPr="0051487A">
              <w:rPr>
                <w:rFonts w:ascii="宋体" w:hAnsi="宋体" w:hint="eastAsia"/>
                <w:szCs w:val="21"/>
              </w:rPr>
              <w:t>,</w:t>
            </w:r>
            <w:r w:rsidRPr="0051487A">
              <w:rPr>
                <w:rFonts w:ascii="宋体" w:hAnsi="宋体"/>
                <w:szCs w:val="21"/>
              </w:rPr>
              <w:t>R20</w:t>
            </w:r>
            <w:r w:rsidRPr="0051487A">
              <w:rPr>
                <w:rFonts w:ascii="宋体" w:hAnsi="宋体"/>
                <w:szCs w:val="21"/>
              </w:rPr>
              <w:tab/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2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149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6</w:t>
            </w:r>
          </w:p>
        </w:tc>
        <w:tc>
          <w:tcPr>
            <w:tcW w:w="1890" w:type="dxa"/>
            <w:shd w:val="clear" w:color="auto" w:fill="auto"/>
          </w:tcPr>
          <w:p w:rsidR="00E660E0" w:rsidRDefault="00E660E0" w:rsidP="007E0460">
            <w:r w:rsidRPr="0051487A">
              <w:rPr>
                <w:rFonts w:ascii="宋体" w:hAnsi="宋体" w:hint="eastAsia"/>
                <w:szCs w:val="21"/>
              </w:rPr>
              <w:t>精密金属膜电阻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9k</w:t>
            </w:r>
            <w:r w:rsidRPr="0051487A">
              <w:rPr>
                <w:rFonts w:ascii="宋体" w:hAnsi="宋体" w:hint="eastAsia"/>
                <w:szCs w:val="21"/>
              </w:rPr>
              <w:t>Ω</w:t>
            </w:r>
            <w:r w:rsidRPr="0051487A">
              <w:rPr>
                <w:rFonts w:ascii="宋体" w:hAnsi="宋体" w:hint="eastAsia"/>
                <w:szCs w:val="21"/>
              </w:rPr>
              <w:t xml:space="preserve">       -0.3%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R21</w:t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7</w:t>
            </w:r>
          </w:p>
        </w:tc>
        <w:tc>
          <w:tcPr>
            <w:tcW w:w="1890" w:type="dxa"/>
            <w:shd w:val="clear" w:color="auto" w:fill="auto"/>
          </w:tcPr>
          <w:p w:rsidR="00E660E0" w:rsidRDefault="00E660E0" w:rsidP="007E0460">
            <w:r w:rsidRPr="0051487A">
              <w:rPr>
                <w:rFonts w:ascii="宋体" w:hAnsi="宋体" w:hint="eastAsia"/>
                <w:szCs w:val="21"/>
              </w:rPr>
              <w:t>精密金属膜电阻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90K</w:t>
            </w:r>
            <w:r w:rsidRPr="0051487A">
              <w:rPr>
                <w:rFonts w:ascii="宋体" w:hAnsi="宋体" w:hint="eastAsia"/>
                <w:szCs w:val="21"/>
              </w:rPr>
              <w:t>Ω</w:t>
            </w:r>
            <w:r w:rsidRPr="0051487A">
              <w:rPr>
                <w:rFonts w:ascii="宋体" w:hAnsi="宋体" w:hint="eastAsia"/>
                <w:szCs w:val="21"/>
              </w:rPr>
              <w:t xml:space="preserve">      -0.3%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R22</w:t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8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精密金属膜电阻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352K</w:t>
            </w:r>
            <w:r w:rsidRPr="0051487A">
              <w:rPr>
                <w:rFonts w:ascii="宋体" w:hAnsi="宋体" w:hint="eastAsia"/>
                <w:szCs w:val="21"/>
              </w:rPr>
              <w:t>Ω</w:t>
            </w:r>
            <w:r w:rsidRPr="0051487A">
              <w:rPr>
                <w:rFonts w:ascii="宋体" w:hAnsi="宋体" w:hint="eastAsia"/>
                <w:szCs w:val="21"/>
              </w:rPr>
              <w:t xml:space="preserve">     -0.3%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R23</w:t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9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精密金属膜电阻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548K</w:t>
            </w:r>
            <w:r w:rsidRPr="0051487A">
              <w:rPr>
                <w:rFonts w:ascii="宋体" w:hAnsi="宋体" w:hint="eastAsia"/>
                <w:szCs w:val="21"/>
              </w:rPr>
              <w:t>Ω</w:t>
            </w:r>
            <w:r w:rsidRPr="0051487A">
              <w:rPr>
                <w:rFonts w:ascii="宋体" w:hAnsi="宋体" w:hint="eastAsia"/>
                <w:szCs w:val="21"/>
              </w:rPr>
              <w:t xml:space="preserve">     -0.3%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R27</w:t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10</w:t>
            </w:r>
          </w:p>
        </w:tc>
        <w:tc>
          <w:tcPr>
            <w:tcW w:w="1890" w:type="dxa"/>
            <w:shd w:val="clear" w:color="auto" w:fill="auto"/>
          </w:tcPr>
          <w:p w:rsidR="00E660E0" w:rsidRDefault="00E660E0" w:rsidP="007E0460">
            <w:r w:rsidRPr="0051487A">
              <w:rPr>
                <w:rFonts w:ascii="宋体" w:hAnsi="宋体" w:hint="eastAsia"/>
                <w:szCs w:val="21"/>
              </w:rPr>
              <w:t>金属膜电阻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36</w:t>
            </w:r>
            <w:r w:rsidRPr="0051487A">
              <w:rPr>
                <w:rFonts w:ascii="宋体" w:hAnsi="宋体" w:hint="eastAsia"/>
                <w:szCs w:val="21"/>
              </w:rPr>
              <w:t>Ω</w:t>
            </w:r>
            <w:r w:rsidRPr="0051487A">
              <w:rPr>
                <w:rFonts w:ascii="宋体" w:hAnsi="宋体" w:hint="eastAsia"/>
                <w:szCs w:val="21"/>
              </w:rPr>
              <w:t xml:space="preserve">       </w:t>
            </w:r>
            <w:r w:rsidRPr="0051487A">
              <w:rPr>
                <w:rFonts w:ascii="宋体" w:hAnsi="宋体" w:hint="eastAsia"/>
                <w:szCs w:val="21"/>
              </w:rPr>
              <w:t>±</w:t>
            </w:r>
            <w:r w:rsidRPr="0051487A">
              <w:rPr>
                <w:rFonts w:ascii="宋体" w:hAnsi="宋体" w:hint="eastAsia"/>
                <w:szCs w:val="21"/>
              </w:rPr>
              <w:t>1%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R9</w:t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167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11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金属膜电阻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360</w:t>
            </w:r>
            <w:r w:rsidRPr="0051487A">
              <w:rPr>
                <w:rFonts w:ascii="宋体" w:hAnsi="宋体" w:hint="eastAsia"/>
                <w:szCs w:val="21"/>
              </w:rPr>
              <w:t>Ω</w:t>
            </w:r>
            <w:r w:rsidRPr="0051487A">
              <w:rPr>
                <w:rFonts w:ascii="宋体" w:hAnsi="宋体" w:hint="eastAsia"/>
                <w:szCs w:val="21"/>
              </w:rPr>
              <w:t xml:space="preserve">      </w:t>
            </w:r>
            <w:r w:rsidRPr="0051487A">
              <w:rPr>
                <w:rFonts w:ascii="宋体" w:hAnsi="宋体" w:hint="eastAsia"/>
                <w:szCs w:val="21"/>
              </w:rPr>
              <w:t>±</w:t>
            </w:r>
            <w:r w:rsidRPr="0051487A">
              <w:rPr>
                <w:rFonts w:ascii="宋体" w:hAnsi="宋体" w:hint="eastAsia"/>
                <w:szCs w:val="21"/>
              </w:rPr>
              <w:t>1%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R11</w:t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298"/>
        </w:trPr>
        <w:tc>
          <w:tcPr>
            <w:tcW w:w="609" w:type="dxa"/>
            <w:shd w:val="clear" w:color="auto" w:fill="auto"/>
            <w:vAlign w:val="center"/>
          </w:tcPr>
          <w:p w:rsidR="00E660E0" w:rsidRPr="0051487A" w:rsidRDefault="00E660E0" w:rsidP="007E0460">
            <w:pPr>
              <w:jc w:val="center"/>
              <w:rPr>
                <w:rFonts w:ascii="宋体" w:hAnsi="宋体" w:cs="宋体"/>
                <w:b/>
                <w:sz w:val="24"/>
              </w:rPr>
            </w:pPr>
            <w:r w:rsidRPr="0051487A">
              <w:rPr>
                <w:rFonts w:ascii="宋体" w:hAnsi="宋体" w:cs="宋体" w:hint="eastAsia"/>
                <w:b/>
                <w:sz w:val="24"/>
              </w:rPr>
              <w:t>12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金属膜电阻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1k</w:t>
            </w:r>
            <w:r w:rsidRPr="0051487A">
              <w:rPr>
                <w:rFonts w:ascii="宋体" w:hAnsi="宋体" w:hint="eastAsia"/>
                <w:szCs w:val="21"/>
              </w:rPr>
              <w:t xml:space="preserve">         </w:t>
            </w:r>
            <w:r w:rsidRPr="0051487A">
              <w:rPr>
                <w:rFonts w:ascii="宋体" w:hAnsi="宋体" w:hint="eastAsia"/>
                <w:szCs w:val="21"/>
              </w:rPr>
              <w:t>±</w:t>
            </w:r>
            <w:r w:rsidRPr="0051487A">
              <w:rPr>
                <w:rFonts w:ascii="宋体" w:hAnsi="宋体" w:hint="eastAsia"/>
                <w:szCs w:val="21"/>
              </w:rPr>
              <w:t>1%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R5</w:t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13</w:t>
            </w:r>
          </w:p>
        </w:tc>
        <w:tc>
          <w:tcPr>
            <w:tcW w:w="1890" w:type="dxa"/>
            <w:shd w:val="clear" w:color="auto" w:fill="auto"/>
          </w:tcPr>
          <w:p w:rsidR="00E660E0" w:rsidRDefault="00E660E0" w:rsidP="007E0460">
            <w:r w:rsidRPr="0051487A">
              <w:rPr>
                <w:rFonts w:ascii="宋体" w:hAnsi="宋体" w:hint="eastAsia"/>
                <w:szCs w:val="21"/>
              </w:rPr>
              <w:t>金膜电阻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10K</w:t>
            </w:r>
            <w:r w:rsidRPr="0051487A">
              <w:rPr>
                <w:rFonts w:ascii="宋体" w:hAnsi="宋体"/>
                <w:szCs w:val="21"/>
              </w:rPr>
              <w:tab/>
            </w:r>
            <w:r w:rsidRPr="0051487A">
              <w:rPr>
                <w:rFonts w:ascii="宋体" w:hAnsi="宋体" w:hint="eastAsia"/>
                <w:szCs w:val="21"/>
              </w:rPr>
              <w:t xml:space="preserve">       </w:t>
            </w:r>
            <w:r w:rsidRPr="0051487A">
              <w:rPr>
                <w:rFonts w:ascii="宋体" w:hAnsi="宋体" w:hint="eastAsia"/>
                <w:szCs w:val="21"/>
              </w:rPr>
              <w:t>±</w:t>
            </w:r>
            <w:r w:rsidRPr="0051487A">
              <w:rPr>
                <w:rFonts w:ascii="宋体" w:hAnsi="宋体" w:hint="eastAsia"/>
                <w:szCs w:val="21"/>
              </w:rPr>
              <w:t>1%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R6</w:t>
            </w:r>
            <w:r w:rsidRPr="0051487A">
              <w:rPr>
                <w:rFonts w:ascii="宋体" w:hAnsi="宋体" w:hint="eastAsia"/>
                <w:szCs w:val="21"/>
              </w:rPr>
              <w:t>，</w:t>
            </w:r>
            <w:r w:rsidRPr="0051487A">
              <w:rPr>
                <w:rFonts w:ascii="宋体" w:hAnsi="宋体"/>
                <w:szCs w:val="21"/>
              </w:rPr>
              <w:t>R16</w:t>
            </w:r>
            <w:r w:rsidRPr="0051487A">
              <w:rPr>
                <w:rFonts w:ascii="宋体" w:hAnsi="宋体" w:hint="eastAsia"/>
                <w:szCs w:val="21"/>
              </w:rPr>
              <w:t>，</w:t>
            </w:r>
            <w:r w:rsidRPr="0051487A">
              <w:rPr>
                <w:rFonts w:ascii="宋体" w:hAnsi="宋体"/>
                <w:szCs w:val="21"/>
              </w:rPr>
              <w:t>R30</w:t>
            </w:r>
          </w:p>
        </w:tc>
        <w:tc>
          <w:tcPr>
            <w:tcW w:w="608" w:type="dxa"/>
            <w:shd w:val="clear" w:color="auto" w:fill="auto"/>
            <w:vAlign w:val="center"/>
          </w:tcPr>
          <w:p w:rsidR="00E660E0" w:rsidRPr="0051487A" w:rsidRDefault="00E660E0" w:rsidP="007E0460">
            <w:pPr>
              <w:jc w:val="center"/>
              <w:rPr>
                <w:rFonts w:ascii="宋体" w:hAnsi="宋体" w:cs="宋体"/>
                <w:b/>
                <w:sz w:val="24"/>
              </w:rPr>
            </w:pPr>
            <w:r w:rsidRPr="0051487A">
              <w:rPr>
                <w:rFonts w:ascii="宋体" w:hAnsi="宋体" w:cs="宋体" w:hint="eastAsia"/>
                <w:b/>
                <w:sz w:val="24"/>
              </w:rPr>
              <w:t>3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14</w:t>
            </w:r>
          </w:p>
        </w:tc>
        <w:tc>
          <w:tcPr>
            <w:tcW w:w="1890" w:type="dxa"/>
            <w:shd w:val="clear" w:color="auto" w:fill="auto"/>
          </w:tcPr>
          <w:p w:rsidR="00E660E0" w:rsidRDefault="00E660E0" w:rsidP="007E0460">
            <w:r w:rsidRPr="0051487A">
              <w:rPr>
                <w:rFonts w:ascii="宋体" w:hAnsi="宋体" w:hint="eastAsia"/>
                <w:szCs w:val="21"/>
              </w:rPr>
              <w:t>金属膜电阻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3</w:t>
            </w:r>
            <w:r w:rsidRPr="0051487A">
              <w:rPr>
                <w:rFonts w:ascii="宋体" w:hAnsi="宋体" w:hint="eastAsia"/>
                <w:szCs w:val="21"/>
              </w:rPr>
              <w:t>3</w:t>
            </w:r>
            <w:r w:rsidRPr="0051487A">
              <w:rPr>
                <w:rFonts w:ascii="宋体" w:hAnsi="宋体"/>
                <w:szCs w:val="21"/>
              </w:rPr>
              <w:t>K</w:t>
            </w:r>
            <w:r w:rsidRPr="0051487A">
              <w:rPr>
                <w:rFonts w:ascii="宋体" w:hAnsi="宋体" w:hint="eastAsia"/>
                <w:szCs w:val="21"/>
              </w:rPr>
              <w:t xml:space="preserve">        </w:t>
            </w:r>
            <w:r w:rsidRPr="0051487A">
              <w:rPr>
                <w:rFonts w:ascii="宋体" w:hAnsi="宋体" w:hint="eastAsia"/>
                <w:szCs w:val="21"/>
              </w:rPr>
              <w:t>±</w:t>
            </w:r>
            <w:r w:rsidRPr="0051487A">
              <w:rPr>
                <w:rFonts w:ascii="宋体" w:hAnsi="宋体" w:hint="eastAsia"/>
                <w:szCs w:val="21"/>
              </w:rPr>
              <w:t>1%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R7</w:t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</w:p>
        </w:tc>
      </w:tr>
      <w:tr w:rsidR="00E660E0" w:rsidRPr="0051487A" w:rsidTr="007E0460"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15</w:t>
            </w:r>
          </w:p>
        </w:tc>
        <w:tc>
          <w:tcPr>
            <w:tcW w:w="1890" w:type="dxa"/>
            <w:shd w:val="clear" w:color="auto" w:fill="auto"/>
          </w:tcPr>
          <w:p w:rsidR="00E660E0" w:rsidRDefault="00E660E0" w:rsidP="007E0460">
            <w:r w:rsidRPr="0051487A">
              <w:rPr>
                <w:rFonts w:ascii="宋体" w:hAnsi="宋体" w:hint="eastAsia"/>
                <w:szCs w:val="21"/>
              </w:rPr>
              <w:t>金膜电阻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47k</w:t>
            </w:r>
            <w:r w:rsidRPr="0051487A">
              <w:rPr>
                <w:rFonts w:ascii="宋体" w:hAnsi="宋体" w:hint="eastAsia"/>
                <w:szCs w:val="21"/>
              </w:rPr>
              <w:t xml:space="preserve">        </w:t>
            </w:r>
            <w:r w:rsidRPr="0051487A">
              <w:rPr>
                <w:rFonts w:ascii="宋体" w:hAnsi="宋体" w:hint="eastAsia"/>
                <w:szCs w:val="21"/>
              </w:rPr>
              <w:t>±</w:t>
            </w:r>
            <w:r w:rsidRPr="0051487A">
              <w:rPr>
                <w:rFonts w:ascii="宋体" w:hAnsi="宋体" w:hint="eastAsia"/>
                <w:szCs w:val="21"/>
              </w:rPr>
              <w:t>5%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R25</w:t>
            </w:r>
            <w:r w:rsidRPr="0051487A">
              <w:rPr>
                <w:rFonts w:ascii="宋体" w:hAnsi="宋体" w:hint="eastAsia"/>
                <w:szCs w:val="21"/>
              </w:rPr>
              <w:t>，</w:t>
            </w:r>
            <w:r w:rsidRPr="0051487A">
              <w:rPr>
                <w:rFonts w:ascii="宋体" w:hAnsi="宋体"/>
                <w:szCs w:val="21"/>
              </w:rPr>
              <w:t>R36</w:t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2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16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金膜电阻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1</w:t>
            </w:r>
            <w:r w:rsidRPr="0051487A">
              <w:rPr>
                <w:rFonts w:ascii="宋体" w:hAnsi="宋体" w:hint="eastAsia"/>
                <w:szCs w:val="21"/>
              </w:rPr>
              <w:t>2</w:t>
            </w:r>
            <w:r w:rsidRPr="0051487A">
              <w:rPr>
                <w:rFonts w:ascii="宋体" w:hAnsi="宋体"/>
                <w:szCs w:val="21"/>
              </w:rPr>
              <w:t>0K</w:t>
            </w:r>
            <w:r w:rsidRPr="0051487A">
              <w:rPr>
                <w:rFonts w:ascii="宋体" w:hAnsi="宋体" w:hint="eastAsia"/>
                <w:szCs w:val="21"/>
              </w:rPr>
              <w:t>Ω</w:t>
            </w:r>
            <w:r w:rsidRPr="0051487A">
              <w:rPr>
                <w:rFonts w:ascii="宋体" w:hAnsi="宋体" w:hint="eastAsia"/>
                <w:szCs w:val="21"/>
              </w:rPr>
              <w:t xml:space="preserve">     </w:t>
            </w:r>
            <w:r w:rsidRPr="0051487A">
              <w:rPr>
                <w:rFonts w:ascii="宋体" w:hAnsi="宋体" w:hint="eastAsia"/>
                <w:szCs w:val="21"/>
              </w:rPr>
              <w:t>±</w:t>
            </w:r>
            <w:r w:rsidRPr="0051487A">
              <w:rPr>
                <w:rFonts w:ascii="宋体" w:hAnsi="宋体" w:hint="eastAsia"/>
                <w:szCs w:val="21"/>
              </w:rPr>
              <w:t>5%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R1</w:t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263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17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金膜电阻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220K</w:t>
            </w:r>
            <w:r w:rsidRPr="0051487A">
              <w:rPr>
                <w:rFonts w:ascii="宋体" w:hAnsi="宋体" w:hint="eastAsia"/>
                <w:szCs w:val="21"/>
              </w:rPr>
              <w:t>Ω</w:t>
            </w:r>
            <w:r w:rsidRPr="0051487A">
              <w:rPr>
                <w:rFonts w:ascii="宋体" w:hAnsi="宋体" w:hint="eastAsia"/>
                <w:szCs w:val="21"/>
              </w:rPr>
              <w:t xml:space="preserve">     </w:t>
            </w:r>
            <w:r w:rsidRPr="0051487A">
              <w:rPr>
                <w:rFonts w:ascii="宋体" w:hAnsi="宋体" w:hint="eastAsia"/>
                <w:szCs w:val="21"/>
              </w:rPr>
              <w:t>±</w:t>
            </w:r>
            <w:r w:rsidRPr="0051487A">
              <w:rPr>
                <w:rFonts w:ascii="宋体" w:hAnsi="宋体" w:hint="eastAsia"/>
                <w:szCs w:val="21"/>
              </w:rPr>
              <w:t>5%</w:t>
            </w:r>
          </w:p>
        </w:tc>
        <w:tc>
          <w:tcPr>
            <w:tcW w:w="3681" w:type="dxa"/>
            <w:shd w:val="clear" w:color="auto" w:fill="FFFFFF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 w:val="18"/>
                <w:szCs w:val="18"/>
              </w:rPr>
            </w:pPr>
            <w:r w:rsidRPr="0051487A">
              <w:rPr>
                <w:rFonts w:ascii="宋体" w:hAnsi="宋体"/>
                <w:sz w:val="18"/>
                <w:szCs w:val="18"/>
              </w:rPr>
              <w:t>R4</w:t>
            </w:r>
            <w:r w:rsidRPr="0051487A">
              <w:rPr>
                <w:rFonts w:ascii="宋体" w:hAnsi="宋体" w:hint="eastAsia"/>
                <w:sz w:val="15"/>
                <w:szCs w:val="15"/>
              </w:rPr>
              <w:t>，</w:t>
            </w:r>
            <w:r w:rsidRPr="0051487A">
              <w:rPr>
                <w:rFonts w:ascii="宋体" w:hAnsi="宋体"/>
                <w:sz w:val="18"/>
                <w:szCs w:val="18"/>
              </w:rPr>
              <w:t>R12</w:t>
            </w:r>
            <w:r w:rsidRPr="0051487A">
              <w:rPr>
                <w:rFonts w:ascii="宋体" w:hAnsi="宋体" w:hint="eastAsia"/>
                <w:sz w:val="15"/>
                <w:szCs w:val="15"/>
              </w:rPr>
              <w:t>，</w:t>
            </w:r>
            <w:r w:rsidRPr="0051487A">
              <w:rPr>
                <w:rFonts w:ascii="宋体" w:hAnsi="宋体"/>
                <w:sz w:val="18"/>
                <w:szCs w:val="18"/>
              </w:rPr>
              <w:t>R13</w:t>
            </w:r>
            <w:r w:rsidRPr="0051487A">
              <w:rPr>
                <w:rFonts w:ascii="宋体" w:hAnsi="宋体" w:hint="eastAsia"/>
                <w:sz w:val="15"/>
                <w:szCs w:val="15"/>
              </w:rPr>
              <w:t>，</w:t>
            </w:r>
            <w:r w:rsidRPr="0051487A">
              <w:rPr>
                <w:rFonts w:ascii="宋体" w:hAnsi="宋体"/>
                <w:sz w:val="18"/>
                <w:szCs w:val="18"/>
              </w:rPr>
              <w:t>R14</w:t>
            </w:r>
            <w:r w:rsidRPr="0051487A">
              <w:rPr>
                <w:rFonts w:ascii="宋体" w:hAnsi="宋体" w:hint="eastAsia"/>
                <w:sz w:val="15"/>
                <w:szCs w:val="15"/>
              </w:rPr>
              <w:t>，</w:t>
            </w:r>
            <w:r w:rsidRPr="0051487A">
              <w:rPr>
                <w:rFonts w:ascii="宋体" w:hAnsi="宋体"/>
                <w:sz w:val="18"/>
                <w:szCs w:val="18"/>
              </w:rPr>
              <w:t>R19</w:t>
            </w:r>
            <w:r w:rsidRPr="0051487A">
              <w:rPr>
                <w:rFonts w:ascii="宋体" w:hAnsi="宋体" w:hint="eastAsia"/>
                <w:sz w:val="15"/>
                <w:szCs w:val="15"/>
              </w:rPr>
              <w:t>，</w:t>
            </w:r>
            <w:r w:rsidRPr="0051487A">
              <w:rPr>
                <w:rFonts w:ascii="宋体" w:hAnsi="宋体"/>
                <w:sz w:val="18"/>
                <w:szCs w:val="18"/>
              </w:rPr>
              <w:t>R18</w:t>
            </w:r>
            <w:r w:rsidRPr="0051487A">
              <w:rPr>
                <w:rFonts w:ascii="宋体" w:hAnsi="宋体" w:hint="eastAsia"/>
                <w:sz w:val="18"/>
                <w:szCs w:val="18"/>
              </w:rPr>
              <w:t>，</w:t>
            </w:r>
            <w:r w:rsidRPr="0051487A">
              <w:rPr>
                <w:rFonts w:ascii="宋体" w:hAnsi="宋体"/>
                <w:sz w:val="18"/>
                <w:szCs w:val="18"/>
              </w:rPr>
              <w:t>R24</w:t>
            </w:r>
            <w:r w:rsidRPr="0051487A">
              <w:rPr>
                <w:rFonts w:ascii="宋体" w:hAnsi="宋体" w:hint="eastAsia"/>
                <w:sz w:val="18"/>
                <w:szCs w:val="18"/>
              </w:rPr>
              <w:t>，</w:t>
            </w:r>
            <w:r w:rsidRPr="0051487A">
              <w:rPr>
                <w:rFonts w:ascii="宋体" w:hAnsi="宋体"/>
                <w:sz w:val="18"/>
                <w:szCs w:val="18"/>
              </w:rPr>
              <w:t>R33</w:t>
            </w:r>
            <w:r w:rsidRPr="0051487A">
              <w:rPr>
                <w:rFonts w:ascii="宋体" w:hAnsi="宋体" w:hint="eastAsia"/>
                <w:sz w:val="18"/>
                <w:szCs w:val="18"/>
              </w:rPr>
              <w:t>，</w:t>
            </w:r>
            <w:r w:rsidRPr="0051487A">
              <w:rPr>
                <w:rFonts w:ascii="宋体" w:hAnsi="宋体"/>
                <w:sz w:val="18"/>
                <w:szCs w:val="18"/>
              </w:rPr>
              <w:t>R35</w:t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9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18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金膜电阻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470K</w:t>
            </w:r>
            <w:r w:rsidRPr="0051487A">
              <w:rPr>
                <w:rFonts w:ascii="宋体" w:hAnsi="宋体" w:hint="eastAsia"/>
                <w:szCs w:val="21"/>
              </w:rPr>
              <w:t>Ω</w:t>
            </w:r>
            <w:r w:rsidRPr="0051487A">
              <w:rPr>
                <w:rFonts w:ascii="宋体" w:hAnsi="宋体" w:hint="eastAsia"/>
                <w:szCs w:val="21"/>
              </w:rPr>
              <w:t xml:space="preserve">     </w:t>
            </w:r>
            <w:r w:rsidRPr="0051487A">
              <w:rPr>
                <w:rFonts w:ascii="宋体" w:hAnsi="宋体" w:hint="eastAsia"/>
                <w:szCs w:val="21"/>
              </w:rPr>
              <w:t>±</w:t>
            </w:r>
            <w:r w:rsidRPr="0051487A">
              <w:rPr>
                <w:rFonts w:ascii="宋体" w:hAnsi="宋体" w:hint="eastAsia"/>
                <w:szCs w:val="21"/>
              </w:rPr>
              <w:t>5%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 xml:space="preserve">R2 </w:t>
            </w:r>
            <w:r w:rsidRPr="0051487A">
              <w:rPr>
                <w:rFonts w:ascii="宋体" w:hAnsi="宋体" w:hint="eastAsia"/>
                <w:szCs w:val="21"/>
              </w:rPr>
              <w:t>,</w:t>
            </w:r>
            <w:r w:rsidRPr="0051487A">
              <w:rPr>
                <w:rFonts w:ascii="宋体" w:hAnsi="宋体"/>
                <w:szCs w:val="21"/>
              </w:rPr>
              <w:t>R31</w:t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2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19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金膜电阻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m"/>
              </w:smartTagPr>
              <w:r w:rsidRPr="0051487A">
                <w:rPr>
                  <w:rFonts w:ascii="宋体" w:hAnsi="宋体"/>
                  <w:szCs w:val="21"/>
                </w:rPr>
                <w:t>1M</w:t>
              </w:r>
            </w:smartTag>
            <w:r w:rsidRPr="0051487A">
              <w:rPr>
                <w:rFonts w:ascii="宋体" w:hAnsi="宋体" w:hint="eastAsia"/>
                <w:szCs w:val="21"/>
              </w:rPr>
              <w:t xml:space="preserve">         </w:t>
            </w:r>
            <w:r w:rsidRPr="0051487A">
              <w:rPr>
                <w:rFonts w:ascii="宋体" w:hAnsi="宋体" w:hint="eastAsia"/>
                <w:szCs w:val="21"/>
              </w:rPr>
              <w:t>±</w:t>
            </w:r>
            <w:r w:rsidRPr="0051487A">
              <w:rPr>
                <w:rFonts w:ascii="宋体" w:hAnsi="宋体" w:hint="eastAsia"/>
                <w:szCs w:val="21"/>
              </w:rPr>
              <w:t>5%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R3</w:t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20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 w:cs="宋体"/>
                <w:color w:val="000000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金膜电阻</w:t>
            </w:r>
          </w:p>
        </w:tc>
        <w:tc>
          <w:tcPr>
            <w:tcW w:w="2649" w:type="dxa"/>
            <w:shd w:val="clear" w:color="auto" w:fill="auto"/>
          </w:tcPr>
          <w:p w:rsidR="00E660E0" w:rsidRPr="0051487A" w:rsidRDefault="00E660E0" w:rsidP="007E0460">
            <w:pPr>
              <w:rPr>
                <w:color w:val="000000"/>
                <w:szCs w:val="21"/>
              </w:rPr>
            </w:pPr>
            <w:smartTag w:uri="urn:schemas-microsoft-com:office:smarttags" w:element="chmetcnv">
              <w:smartTagPr>
                <w:attr w:name="UnitName" w:val="m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1487A">
                <w:rPr>
                  <w:rFonts w:ascii="宋体" w:hAnsi="宋体"/>
                  <w:szCs w:val="21"/>
                </w:rPr>
                <w:t>2M</w:t>
              </w:r>
            </w:smartTag>
            <w:r w:rsidRPr="0051487A">
              <w:rPr>
                <w:rFonts w:ascii="宋体" w:hAnsi="宋体" w:hint="eastAsia"/>
                <w:szCs w:val="21"/>
              </w:rPr>
              <w:t xml:space="preserve">         </w:t>
            </w:r>
            <w:r w:rsidRPr="0051487A">
              <w:rPr>
                <w:rFonts w:ascii="宋体" w:hAnsi="宋体" w:hint="eastAsia"/>
                <w:szCs w:val="21"/>
              </w:rPr>
              <w:t>±</w:t>
            </w:r>
            <w:r w:rsidRPr="0051487A">
              <w:rPr>
                <w:rFonts w:ascii="宋体" w:hAnsi="宋体" w:hint="eastAsia"/>
                <w:szCs w:val="21"/>
              </w:rPr>
              <w:t>5%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R15</w:t>
            </w:r>
            <w:r w:rsidRPr="0051487A">
              <w:rPr>
                <w:rFonts w:ascii="宋体" w:hAnsi="宋体" w:hint="eastAsia"/>
                <w:szCs w:val="21"/>
              </w:rPr>
              <w:t>，</w:t>
            </w:r>
            <w:r w:rsidRPr="0051487A">
              <w:rPr>
                <w:rFonts w:ascii="宋体" w:hAnsi="宋体"/>
                <w:szCs w:val="21"/>
              </w:rPr>
              <w:t>R26</w:t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2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234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21</w:t>
            </w:r>
          </w:p>
        </w:tc>
        <w:tc>
          <w:tcPr>
            <w:tcW w:w="1890" w:type="dxa"/>
            <w:shd w:val="clear" w:color="auto" w:fill="FFFFFF"/>
          </w:tcPr>
          <w:p w:rsidR="00E660E0" w:rsidRPr="0051487A" w:rsidRDefault="00E660E0" w:rsidP="007E0460">
            <w:pPr>
              <w:rPr>
                <w:rFonts w:ascii="宋体" w:hAnsi="宋体"/>
                <w:color w:val="000000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金</w:t>
            </w:r>
            <w:r w:rsidRPr="0051487A">
              <w:rPr>
                <w:rFonts w:ascii="宋体" w:hAnsi="宋体" w:hint="eastAsia"/>
                <w:color w:val="000000"/>
                <w:szCs w:val="21"/>
              </w:rPr>
              <w:t>膜电阻</w:t>
            </w:r>
          </w:p>
        </w:tc>
        <w:tc>
          <w:tcPr>
            <w:tcW w:w="2649" w:type="dxa"/>
            <w:shd w:val="clear" w:color="auto" w:fill="FFFFFF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color w:val="000000"/>
                <w:szCs w:val="21"/>
              </w:rPr>
            </w:pPr>
            <w:r w:rsidRPr="0051487A">
              <w:rPr>
                <w:rFonts w:ascii="宋体" w:hAnsi="宋体" w:hint="eastAsia"/>
                <w:color w:val="000000"/>
                <w:szCs w:val="21"/>
              </w:rPr>
              <w:t>90</w:t>
            </w:r>
            <w:r w:rsidRPr="0051487A">
              <w:rPr>
                <w:rFonts w:ascii="宋体" w:hAnsi="宋体" w:hint="eastAsia"/>
                <w:color w:val="000000"/>
                <w:szCs w:val="21"/>
              </w:rPr>
              <w:t>Ω</w:t>
            </w:r>
            <w:r w:rsidRPr="0051487A">
              <w:rPr>
                <w:rFonts w:ascii="宋体" w:hAnsi="宋体" w:hint="eastAsia"/>
                <w:color w:val="000000"/>
                <w:szCs w:val="21"/>
              </w:rPr>
              <w:t xml:space="preserve">       </w:t>
            </w:r>
            <w:r w:rsidRPr="0051487A">
              <w:rPr>
                <w:rFonts w:ascii="宋体" w:hAnsi="宋体" w:hint="eastAsia"/>
                <w:color w:val="000000"/>
                <w:szCs w:val="21"/>
              </w:rPr>
              <w:t>±</w:t>
            </w:r>
            <w:r w:rsidRPr="0051487A">
              <w:rPr>
                <w:rFonts w:ascii="宋体" w:hAnsi="宋体" w:hint="eastAsia"/>
                <w:color w:val="000000"/>
                <w:szCs w:val="21"/>
              </w:rPr>
              <w:t>5%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R34</w:t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168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22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插件电位器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200</w:t>
            </w:r>
            <w:r w:rsidRPr="0051487A">
              <w:rPr>
                <w:rFonts w:ascii="宋体" w:hAnsi="宋体" w:hint="eastAsia"/>
                <w:szCs w:val="21"/>
              </w:rPr>
              <w:t>Ω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VR1</w:t>
            </w:r>
            <w:r w:rsidRPr="0051487A">
              <w:rPr>
                <w:rFonts w:ascii="宋体" w:hAnsi="宋体"/>
                <w:szCs w:val="21"/>
              </w:rPr>
              <w:tab/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284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23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插件瓷片电容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10</w:t>
            </w:r>
            <w:r w:rsidRPr="0051487A">
              <w:rPr>
                <w:rFonts w:ascii="宋体" w:hAnsi="宋体" w:hint="eastAsia"/>
                <w:szCs w:val="21"/>
              </w:rPr>
              <w:t xml:space="preserve">0P       </w:t>
            </w:r>
            <w:r w:rsidRPr="0051487A">
              <w:rPr>
                <w:rFonts w:ascii="宋体" w:hAnsi="宋体" w:hint="eastAsia"/>
                <w:szCs w:val="21"/>
              </w:rPr>
              <w:t>±</w:t>
            </w:r>
            <w:r w:rsidRPr="0051487A">
              <w:rPr>
                <w:rFonts w:ascii="宋体" w:hAnsi="宋体" w:hint="eastAsia"/>
                <w:szCs w:val="21"/>
              </w:rPr>
              <w:t>20%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C1</w:t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268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24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插件瓷片电容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220P</w:t>
            </w:r>
            <w:r w:rsidRPr="0051487A">
              <w:rPr>
                <w:rFonts w:ascii="宋体" w:hAnsi="宋体"/>
                <w:szCs w:val="21"/>
              </w:rPr>
              <w:tab/>
            </w:r>
            <w:r w:rsidRPr="0051487A">
              <w:rPr>
                <w:rFonts w:ascii="宋体" w:hAnsi="宋体" w:hint="eastAsia"/>
                <w:szCs w:val="21"/>
              </w:rPr>
              <w:t xml:space="preserve">   </w:t>
            </w:r>
            <w:r w:rsidRPr="0051487A">
              <w:rPr>
                <w:rFonts w:ascii="宋体" w:hAnsi="宋体" w:hint="eastAsia"/>
                <w:szCs w:val="21"/>
              </w:rPr>
              <w:t>±</w:t>
            </w:r>
            <w:r w:rsidRPr="0051487A">
              <w:rPr>
                <w:rFonts w:ascii="宋体" w:hAnsi="宋体" w:hint="eastAsia"/>
                <w:szCs w:val="21"/>
              </w:rPr>
              <w:t>20%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C7</w:t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150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25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插件聚脂电容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10</w:t>
            </w:r>
            <w:r w:rsidRPr="0051487A">
              <w:rPr>
                <w:rFonts w:ascii="宋体" w:hAnsi="宋体" w:hint="eastAsia"/>
                <w:szCs w:val="21"/>
              </w:rPr>
              <w:t xml:space="preserve">0nF      </w:t>
            </w:r>
            <w:r w:rsidRPr="0051487A">
              <w:rPr>
                <w:rFonts w:ascii="宋体" w:hAnsi="宋体" w:hint="eastAsia"/>
                <w:szCs w:val="21"/>
              </w:rPr>
              <w:t>±</w:t>
            </w:r>
            <w:r w:rsidRPr="0051487A">
              <w:rPr>
                <w:rFonts w:ascii="宋体" w:hAnsi="宋体" w:hint="eastAsia"/>
                <w:szCs w:val="21"/>
              </w:rPr>
              <w:t>20%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C2</w:t>
            </w:r>
            <w:r w:rsidRPr="0051487A">
              <w:rPr>
                <w:rFonts w:ascii="宋体" w:hAnsi="宋体" w:hint="eastAsia"/>
                <w:szCs w:val="21"/>
              </w:rPr>
              <w:t>，</w:t>
            </w:r>
            <w:r w:rsidRPr="0051487A">
              <w:rPr>
                <w:rFonts w:ascii="宋体" w:hAnsi="宋体"/>
                <w:szCs w:val="21"/>
              </w:rPr>
              <w:t>C4</w:t>
            </w:r>
            <w:r w:rsidRPr="0051487A">
              <w:rPr>
                <w:rFonts w:ascii="宋体" w:hAnsi="宋体" w:hint="eastAsia"/>
                <w:szCs w:val="21"/>
              </w:rPr>
              <w:t>，</w:t>
            </w:r>
            <w:r w:rsidRPr="0051487A">
              <w:rPr>
                <w:rFonts w:ascii="宋体" w:hAnsi="宋体"/>
                <w:szCs w:val="21"/>
              </w:rPr>
              <w:t>C5</w:t>
            </w:r>
            <w:r w:rsidRPr="0051487A">
              <w:rPr>
                <w:rFonts w:ascii="宋体" w:hAnsi="宋体" w:hint="eastAsia"/>
                <w:szCs w:val="21"/>
              </w:rPr>
              <w:t>，</w:t>
            </w:r>
            <w:r w:rsidRPr="0051487A">
              <w:rPr>
                <w:rFonts w:ascii="宋体" w:hAnsi="宋体"/>
                <w:szCs w:val="21"/>
              </w:rPr>
              <w:t>C6</w:t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4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301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26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插件聚脂电容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22</w:t>
            </w:r>
            <w:r w:rsidRPr="0051487A">
              <w:rPr>
                <w:rFonts w:ascii="宋体" w:hAnsi="宋体" w:hint="eastAsia"/>
                <w:szCs w:val="21"/>
              </w:rPr>
              <w:t>0nF</w:t>
            </w:r>
            <w:r w:rsidRPr="0051487A">
              <w:rPr>
                <w:rFonts w:ascii="宋体" w:hAnsi="宋体"/>
                <w:szCs w:val="21"/>
              </w:rPr>
              <w:tab/>
            </w:r>
            <w:r w:rsidRPr="0051487A">
              <w:rPr>
                <w:rFonts w:ascii="宋体" w:hAnsi="宋体" w:hint="eastAsia"/>
                <w:szCs w:val="21"/>
              </w:rPr>
              <w:t xml:space="preserve">   </w:t>
            </w:r>
            <w:r w:rsidRPr="0051487A">
              <w:rPr>
                <w:rFonts w:ascii="宋体" w:hAnsi="宋体" w:hint="eastAsia"/>
                <w:szCs w:val="21"/>
              </w:rPr>
              <w:t>±</w:t>
            </w:r>
            <w:r w:rsidRPr="0051487A">
              <w:rPr>
                <w:rFonts w:ascii="宋体" w:hAnsi="宋体" w:hint="eastAsia"/>
                <w:szCs w:val="21"/>
              </w:rPr>
              <w:t>20%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C3</w:t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251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27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插件独石电容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1</w:t>
            </w:r>
            <w:r w:rsidRPr="0051487A">
              <w:rPr>
                <w:rFonts w:ascii="宋体" w:hAnsi="宋体" w:hint="eastAsia"/>
                <w:szCs w:val="21"/>
              </w:rPr>
              <w:t>u</w:t>
            </w:r>
            <w:r w:rsidRPr="0051487A">
              <w:rPr>
                <w:rFonts w:ascii="宋体" w:hAnsi="宋体"/>
                <w:szCs w:val="21"/>
              </w:rPr>
              <w:t>F</w:t>
            </w:r>
            <w:r w:rsidRPr="0051487A">
              <w:rPr>
                <w:rFonts w:ascii="宋体" w:hAnsi="宋体" w:hint="eastAsia"/>
                <w:szCs w:val="21"/>
              </w:rPr>
              <w:t xml:space="preserve">        </w:t>
            </w:r>
            <w:r w:rsidRPr="0051487A">
              <w:rPr>
                <w:rFonts w:ascii="宋体" w:hAnsi="宋体" w:hint="eastAsia"/>
                <w:szCs w:val="21"/>
              </w:rPr>
              <w:t>±</w:t>
            </w:r>
            <w:r w:rsidRPr="0051487A">
              <w:rPr>
                <w:rFonts w:ascii="宋体" w:hAnsi="宋体" w:hint="eastAsia"/>
                <w:szCs w:val="21"/>
              </w:rPr>
              <w:t>20%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C8</w:t>
            </w:r>
            <w:r w:rsidRPr="0051487A">
              <w:rPr>
                <w:rFonts w:ascii="宋体" w:hAnsi="宋体"/>
                <w:szCs w:val="21"/>
              </w:rPr>
              <w:tab/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184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28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热敏电阻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1.2~1.5KPTC</w:t>
            </w:r>
            <w:r w:rsidRPr="0051487A">
              <w:rPr>
                <w:rFonts w:ascii="宋体" w:hAnsi="宋体"/>
                <w:szCs w:val="21"/>
              </w:rPr>
              <w:tab/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R32</w:t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217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29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插件二极管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4007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D1</w:t>
            </w:r>
            <w:r w:rsidRPr="0051487A">
              <w:rPr>
                <w:rFonts w:ascii="宋体" w:hAnsi="宋体"/>
                <w:szCs w:val="21"/>
              </w:rPr>
              <w:tab/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235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30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插件三极管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9013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Q1</w:t>
            </w:r>
          </w:p>
        </w:tc>
        <w:tc>
          <w:tcPr>
            <w:tcW w:w="608" w:type="dxa"/>
            <w:shd w:val="clear" w:color="auto" w:fill="auto"/>
            <w:vAlign w:val="center"/>
          </w:tcPr>
          <w:p w:rsidR="00E660E0" w:rsidRPr="0051487A" w:rsidRDefault="00E660E0" w:rsidP="007E0460">
            <w:pPr>
              <w:jc w:val="center"/>
              <w:rPr>
                <w:rFonts w:ascii="宋体" w:hAnsi="宋体" w:cs="宋体"/>
                <w:b/>
                <w:sz w:val="24"/>
              </w:rPr>
            </w:pPr>
            <w:r w:rsidRPr="0051487A">
              <w:rPr>
                <w:rFonts w:ascii="宋体" w:hAnsi="宋体" w:cs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284"/>
        </w:trPr>
        <w:tc>
          <w:tcPr>
            <w:tcW w:w="609" w:type="dxa"/>
            <w:shd w:val="clear" w:color="auto" w:fill="auto"/>
          </w:tcPr>
          <w:p w:rsidR="00E660E0" w:rsidRPr="00B83D44" w:rsidRDefault="00E660E0" w:rsidP="007E0460">
            <w:pPr>
              <w:jc w:val="center"/>
              <w:rPr>
                <w:rFonts w:ascii="宋体" w:hAnsi="宋体"/>
                <w:b/>
                <w:color w:val="000000" w:themeColor="text1"/>
                <w:sz w:val="24"/>
              </w:rPr>
            </w:pPr>
            <w:r w:rsidRPr="00B83D44">
              <w:rPr>
                <w:rFonts w:ascii="宋体" w:hAnsi="宋体" w:hint="eastAsia"/>
                <w:b/>
                <w:color w:val="000000" w:themeColor="text1"/>
                <w:sz w:val="24"/>
              </w:rPr>
              <w:t>31</w:t>
            </w:r>
          </w:p>
        </w:tc>
        <w:tc>
          <w:tcPr>
            <w:tcW w:w="1890" w:type="dxa"/>
            <w:shd w:val="clear" w:color="auto" w:fill="auto"/>
          </w:tcPr>
          <w:p w:rsidR="00E660E0" w:rsidRPr="00B83D44" w:rsidRDefault="00E660E0" w:rsidP="007E0460">
            <w:pPr>
              <w:rPr>
                <w:rFonts w:ascii="宋体" w:hAnsi="宋体"/>
                <w:color w:val="000000" w:themeColor="text1"/>
                <w:szCs w:val="21"/>
              </w:rPr>
            </w:pPr>
            <w:r w:rsidRPr="00B83D44">
              <w:rPr>
                <w:rFonts w:ascii="宋体" w:hAnsi="宋体" w:hint="eastAsia"/>
                <w:color w:val="000000" w:themeColor="text1"/>
                <w:szCs w:val="21"/>
              </w:rPr>
              <w:t>插件三极管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B83D44" w:rsidRDefault="00E660E0" w:rsidP="007E0460">
            <w:pPr>
              <w:rPr>
                <w:rFonts w:ascii="宋体" w:hAnsi="宋体"/>
                <w:color w:val="000000" w:themeColor="text1"/>
                <w:szCs w:val="21"/>
              </w:rPr>
            </w:pPr>
            <w:r w:rsidRPr="00B83D44">
              <w:rPr>
                <w:rFonts w:ascii="宋体" w:hAnsi="宋体"/>
                <w:color w:val="000000" w:themeColor="text1"/>
                <w:szCs w:val="21"/>
              </w:rPr>
              <w:t>9015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B83D44" w:rsidRDefault="00E660E0" w:rsidP="007E0460">
            <w:pPr>
              <w:rPr>
                <w:rFonts w:ascii="宋体" w:hAnsi="宋体"/>
                <w:color w:val="000000" w:themeColor="text1"/>
                <w:szCs w:val="21"/>
              </w:rPr>
            </w:pPr>
            <w:r w:rsidRPr="00B83D44">
              <w:rPr>
                <w:rFonts w:ascii="宋体" w:hAnsi="宋体"/>
                <w:color w:val="000000" w:themeColor="text1"/>
                <w:szCs w:val="21"/>
              </w:rPr>
              <w:t>Q2</w:t>
            </w:r>
          </w:p>
        </w:tc>
        <w:tc>
          <w:tcPr>
            <w:tcW w:w="608" w:type="dxa"/>
            <w:shd w:val="clear" w:color="auto" w:fill="auto"/>
            <w:vAlign w:val="center"/>
          </w:tcPr>
          <w:p w:rsidR="00E660E0" w:rsidRPr="00B83D44" w:rsidRDefault="00E660E0" w:rsidP="007E0460">
            <w:pPr>
              <w:jc w:val="center"/>
              <w:rPr>
                <w:rFonts w:ascii="宋体" w:hAnsi="宋体" w:cs="宋体"/>
                <w:b/>
                <w:color w:val="000000" w:themeColor="text1"/>
                <w:sz w:val="24"/>
              </w:rPr>
            </w:pPr>
            <w:r w:rsidRPr="00B83D44">
              <w:rPr>
                <w:rFonts w:ascii="宋体" w:hAnsi="宋体" w:cs="宋体" w:hint="eastAsia"/>
                <w:b/>
                <w:color w:val="000000" w:themeColor="text1"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284"/>
        </w:trPr>
        <w:tc>
          <w:tcPr>
            <w:tcW w:w="609" w:type="dxa"/>
            <w:shd w:val="clear" w:color="auto" w:fill="auto"/>
          </w:tcPr>
          <w:p w:rsidR="00E660E0" w:rsidRPr="00B83D44" w:rsidRDefault="00E660E0" w:rsidP="007E0460">
            <w:pPr>
              <w:jc w:val="center"/>
              <w:rPr>
                <w:rFonts w:ascii="宋体" w:hAnsi="宋体"/>
                <w:b/>
                <w:color w:val="000000" w:themeColor="text1"/>
                <w:sz w:val="24"/>
              </w:rPr>
            </w:pPr>
            <w:r w:rsidRPr="00B83D44">
              <w:rPr>
                <w:rFonts w:ascii="宋体" w:hAnsi="宋体" w:hint="eastAsia"/>
                <w:b/>
                <w:color w:val="000000" w:themeColor="text1"/>
                <w:sz w:val="24"/>
              </w:rPr>
              <w:t>32</w:t>
            </w:r>
          </w:p>
        </w:tc>
        <w:tc>
          <w:tcPr>
            <w:tcW w:w="1890" w:type="dxa"/>
            <w:shd w:val="clear" w:color="auto" w:fill="auto"/>
          </w:tcPr>
          <w:p w:rsidR="00E660E0" w:rsidRPr="00B83D44" w:rsidRDefault="00E660E0" w:rsidP="007E0460">
            <w:pPr>
              <w:rPr>
                <w:rFonts w:ascii="宋体" w:hAnsi="宋体"/>
                <w:color w:val="000000" w:themeColor="text1"/>
                <w:szCs w:val="21"/>
              </w:rPr>
            </w:pPr>
            <w:r w:rsidRPr="00B83D44">
              <w:rPr>
                <w:rFonts w:ascii="宋体" w:hAnsi="宋体" w:hint="eastAsia"/>
                <w:color w:val="000000" w:themeColor="text1"/>
                <w:szCs w:val="21"/>
              </w:rPr>
              <w:t>贴片</w:t>
            </w:r>
            <w:r w:rsidRPr="00B83D44">
              <w:rPr>
                <w:rFonts w:ascii="宋体" w:hAnsi="宋体" w:hint="eastAsia"/>
                <w:color w:val="000000" w:themeColor="text1"/>
                <w:szCs w:val="21"/>
              </w:rPr>
              <w:t>IC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B83D44" w:rsidRDefault="00E660E0" w:rsidP="007E0460">
            <w:pPr>
              <w:rPr>
                <w:rFonts w:ascii="宋体" w:hAnsi="宋体"/>
                <w:color w:val="000000" w:themeColor="text1"/>
                <w:szCs w:val="21"/>
              </w:rPr>
            </w:pPr>
            <w:r w:rsidRPr="00B83D44">
              <w:rPr>
                <w:rFonts w:ascii="宋体" w:hAnsi="宋体"/>
                <w:color w:val="000000" w:themeColor="text1"/>
                <w:szCs w:val="21"/>
              </w:rPr>
              <w:t>LM358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B83D44" w:rsidRDefault="00E660E0" w:rsidP="007E0460">
            <w:pPr>
              <w:rPr>
                <w:rFonts w:ascii="宋体" w:hAnsi="宋体"/>
                <w:color w:val="000000" w:themeColor="text1"/>
                <w:szCs w:val="21"/>
              </w:rPr>
            </w:pPr>
            <w:r w:rsidRPr="00B83D44">
              <w:rPr>
                <w:rFonts w:ascii="宋体" w:hAnsi="宋体"/>
                <w:color w:val="000000" w:themeColor="text1"/>
                <w:szCs w:val="21"/>
              </w:rPr>
              <w:t>IC2</w:t>
            </w:r>
            <w:r w:rsidRPr="00B83D44">
              <w:rPr>
                <w:rFonts w:ascii="宋体" w:hAnsi="宋体" w:hint="eastAsia"/>
                <w:color w:val="000000" w:themeColor="text1"/>
                <w:szCs w:val="21"/>
              </w:rPr>
              <w:t xml:space="preserve">  </w:t>
            </w:r>
            <w:r w:rsidRPr="00B83D44">
              <w:rPr>
                <w:rFonts w:ascii="宋体" w:hAnsi="宋体" w:hint="eastAsia"/>
                <w:color w:val="000000" w:themeColor="text1"/>
                <w:szCs w:val="21"/>
              </w:rPr>
              <w:t>已焊在线路板上</w:t>
            </w:r>
          </w:p>
        </w:tc>
        <w:tc>
          <w:tcPr>
            <w:tcW w:w="608" w:type="dxa"/>
            <w:shd w:val="clear" w:color="auto" w:fill="auto"/>
            <w:vAlign w:val="center"/>
          </w:tcPr>
          <w:p w:rsidR="00E660E0" w:rsidRPr="00B83D44" w:rsidRDefault="00E660E0" w:rsidP="007E0460">
            <w:pPr>
              <w:jc w:val="center"/>
              <w:rPr>
                <w:rFonts w:ascii="宋体" w:hAnsi="宋体" w:cs="宋体"/>
                <w:b/>
                <w:color w:val="000000" w:themeColor="text1"/>
                <w:sz w:val="24"/>
              </w:rPr>
            </w:pPr>
            <w:r w:rsidRPr="00B83D44">
              <w:rPr>
                <w:rFonts w:ascii="宋体" w:hAnsi="宋体" w:cs="宋体" w:hint="eastAsia"/>
                <w:b/>
                <w:color w:val="000000" w:themeColor="text1"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color w:val="FF0000"/>
                <w:szCs w:val="21"/>
              </w:rPr>
            </w:pPr>
          </w:p>
        </w:tc>
      </w:tr>
      <w:tr w:rsidR="00E660E0" w:rsidRPr="0051487A" w:rsidTr="007E0460">
        <w:trPr>
          <w:trHeight w:val="285"/>
        </w:trPr>
        <w:tc>
          <w:tcPr>
            <w:tcW w:w="609" w:type="dxa"/>
            <w:shd w:val="clear" w:color="auto" w:fill="auto"/>
          </w:tcPr>
          <w:p w:rsidR="00E660E0" w:rsidRPr="00B83D44" w:rsidRDefault="00E660E0" w:rsidP="007E0460">
            <w:pPr>
              <w:jc w:val="center"/>
              <w:rPr>
                <w:rFonts w:ascii="宋体" w:hAnsi="宋体"/>
                <w:b/>
                <w:color w:val="000000" w:themeColor="text1"/>
                <w:sz w:val="24"/>
              </w:rPr>
            </w:pPr>
            <w:r w:rsidRPr="00B83D44">
              <w:rPr>
                <w:rFonts w:ascii="宋体" w:hAnsi="宋体" w:hint="eastAsia"/>
                <w:b/>
                <w:color w:val="000000" w:themeColor="text1"/>
                <w:sz w:val="24"/>
              </w:rPr>
              <w:t>33</w:t>
            </w:r>
          </w:p>
        </w:tc>
        <w:tc>
          <w:tcPr>
            <w:tcW w:w="1890" w:type="dxa"/>
            <w:shd w:val="clear" w:color="auto" w:fill="auto"/>
          </w:tcPr>
          <w:p w:rsidR="00E660E0" w:rsidRPr="00B83D44" w:rsidRDefault="00E660E0" w:rsidP="007E0460">
            <w:pPr>
              <w:rPr>
                <w:rFonts w:ascii="宋体" w:hAnsi="宋体"/>
                <w:color w:val="000000" w:themeColor="text1"/>
                <w:szCs w:val="21"/>
              </w:rPr>
            </w:pPr>
            <w:r w:rsidRPr="00B83D44">
              <w:rPr>
                <w:rFonts w:ascii="宋体" w:hAnsi="宋体"/>
                <w:color w:val="000000" w:themeColor="text1"/>
                <w:szCs w:val="21"/>
              </w:rPr>
              <w:t>DIP44/7106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B83D44" w:rsidRDefault="00E660E0" w:rsidP="007E0460">
            <w:pPr>
              <w:rPr>
                <w:rFonts w:ascii="宋体" w:hAnsi="宋体"/>
                <w:color w:val="000000" w:themeColor="text1"/>
                <w:szCs w:val="21"/>
              </w:rPr>
            </w:pPr>
            <w:r w:rsidRPr="00B83D44">
              <w:rPr>
                <w:rFonts w:ascii="宋体" w:hAnsi="宋体"/>
                <w:color w:val="000000" w:themeColor="text1"/>
                <w:szCs w:val="21"/>
              </w:rPr>
              <w:t>7106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B83D44" w:rsidRDefault="00E660E0" w:rsidP="007E0460">
            <w:pPr>
              <w:rPr>
                <w:rFonts w:ascii="宋体" w:hAnsi="宋体"/>
                <w:color w:val="000000" w:themeColor="text1"/>
                <w:szCs w:val="21"/>
              </w:rPr>
            </w:pPr>
            <w:r w:rsidRPr="00B83D44">
              <w:rPr>
                <w:rFonts w:ascii="宋体" w:hAnsi="宋体"/>
                <w:color w:val="000000" w:themeColor="text1"/>
                <w:szCs w:val="21"/>
              </w:rPr>
              <w:t>IC1</w:t>
            </w:r>
            <w:r w:rsidRPr="00B83D44">
              <w:rPr>
                <w:rFonts w:ascii="宋体" w:hAnsi="宋体"/>
                <w:color w:val="000000" w:themeColor="text1"/>
                <w:szCs w:val="21"/>
              </w:rPr>
              <w:tab/>
            </w:r>
            <w:r w:rsidRPr="00B83D44">
              <w:rPr>
                <w:rFonts w:ascii="宋体" w:hAnsi="宋体" w:hint="eastAsia"/>
                <w:color w:val="000000" w:themeColor="text1"/>
                <w:szCs w:val="21"/>
              </w:rPr>
              <w:t xml:space="preserve"> </w:t>
            </w:r>
            <w:r w:rsidRPr="00B83D44">
              <w:rPr>
                <w:rFonts w:ascii="宋体" w:hAnsi="宋体" w:hint="eastAsia"/>
                <w:color w:val="000000" w:themeColor="text1"/>
                <w:szCs w:val="21"/>
              </w:rPr>
              <w:t>已绑定在线路板上</w:t>
            </w:r>
          </w:p>
        </w:tc>
        <w:tc>
          <w:tcPr>
            <w:tcW w:w="608" w:type="dxa"/>
            <w:shd w:val="clear" w:color="auto" w:fill="auto"/>
          </w:tcPr>
          <w:p w:rsidR="00E660E0" w:rsidRPr="00B83D44" w:rsidRDefault="00E660E0" w:rsidP="007E0460">
            <w:pPr>
              <w:jc w:val="center"/>
              <w:rPr>
                <w:rFonts w:ascii="宋体" w:hAnsi="宋体"/>
                <w:b/>
                <w:color w:val="000000" w:themeColor="text1"/>
                <w:sz w:val="24"/>
              </w:rPr>
            </w:pPr>
            <w:r w:rsidRPr="00B83D44">
              <w:rPr>
                <w:rFonts w:ascii="宋体" w:hAnsi="宋体" w:hint="eastAsia"/>
                <w:b/>
                <w:color w:val="000000" w:themeColor="text1"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color w:val="FF0000"/>
                <w:szCs w:val="21"/>
              </w:rPr>
            </w:pPr>
          </w:p>
        </w:tc>
      </w:tr>
      <w:tr w:rsidR="00E660E0" w:rsidRPr="0051487A" w:rsidTr="007E0460">
        <w:trPr>
          <w:trHeight w:val="251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34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保险管</w:t>
            </w:r>
            <w:r w:rsidRPr="0051487A">
              <w:rPr>
                <w:rFonts w:ascii="宋体" w:hAnsi="宋体" w:hint="eastAsia"/>
                <w:szCs w:val="21"/>
              </w:rPr>
              <w:t>5</w:t>
            </w:r>
            <w:r w:rsidRPr="0051487A">
              <w:rPr>
                <w:rFonts w:ascii="宋体" w:hAnsi="宋体" w:hint="eastAsia"/>
                <w:szCs w:val="21"/>
              </w:rPr>
              <w:t>×</w:t>
            </w:r>
            <w:r w:rsidRPr="0051487A">
              <w:rPr>
                <w:rFonts w:ascii="宋体" w:hAnsi="宋体" w:hint="eastAsia"/>
                <w:szCs w:val="21"/>
              </w:rPr>
              <w:t>20mm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.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1487A">
                <w:rPr>
                  <w:rFonts w:ascii="宋体" w:hAnsi="宋体"/>
                  <w:szCs w:val="21"/>
                </w:rPr>
                <w:t>0.2A</w:t>
              </w:r>
            </w:smartTag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F1</w:t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234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35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通用保险座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与</w:t>
            </w:r>
            <w:r w:rsidRPr="0051487A">
              <w:rPr>
                <w:rFonts w:ascii="宋体" w:hAnsi="宋体" w:hint="eastAsia"/>
                <w:szCs w:val="21"/>
              </w:rPr>
              <w:t>47</w:t>
            </w:r>
            <w:r w:rsidRPr="0051487A">
              <w:rPr>
                <w:rFonts w:ascii="宋体" w:hAnsi="宋体" w:hint="eastAsia"/>
                <w:szCs w:val="21"/>
              </w:rPr>
              <w:t>通用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:rsidR="00E660E0" w:rsidRPr="0051487A" w:rsidRDefault="00E660E0" w:rsidP="007E0460">
            <w:pPr>
              <w:jc w:val="center"/>
              <w:rPr>
                <w:rFonts w:ascii="宋体" w:hAnsi="宋体" w:cs="宋体"/>
                <w:b/>
                <w:sz w:val="24"/>
              </w:rPr>
            </w:pPr>
            <w:r w:rsidRPr="0051487A">
              <w:rPr>
                <w:rFonts w:ascii="宋体" w:hAnsi="宋体" w:cs="宋体" w:hint="eastAsia"/>
                <w:b/>
                <w:sz w:val="24"/>
              </w:rPr>
              <w:t>2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235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36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八针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短脚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181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37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color w:val="000000"/>
                <w:szCs w:val="21"/>
              </w:rPr>
            </w:pPr>
            <w:r w:rsidRPr="0051487A">
              <w:rPr>
                <w:rFonts w:ascii="宋体" w:hAnsi="宋体" w:hint="eastAsia"/>
                <w:color w:val="000000"/>
                <w:szCs w:val="21"/>
              </w:rPr>
              <w:t>蜂鸣器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color w:val="000000"/>
                <w:szCs w:val="21"/>
              </w:rPr>
            </w:pPr>
            <w:r w:rsidRPr="0051487A">
              <w:rPr>
                <w:rFonts w:ascii="宋体" w:hAnsi="宋体" w:hint="eastAsia"/>
                <w:color w:val="000000"/>
                <w:szCs w:val="21"/>
              </w:rPr>
              <w:t>Φ</w:t>
            </w:r>
            <w:r w:rsidRPr="0051487A">
              <w:rPr>
                <w:rFonts w:ascii="宋体" w:hAnsi="宋体" w:hint="eastAsia"/>
                <w:color w:val="000000"/>
                <w:szCs w:val="21"/>
              </w:rPr>
              <w:t>27</w:t>
            </w:r>
            <w:r w:rsidRPr="0051487A">
              <w:rPr>
                <w:rFonts w:ascii="宋体" w:hAnsi="宋体" w:hint="eastAsia"/>
                <w:color w:val="000000"/>
                <w:szCs w:val="21"/>
              </w:rPr>
              <w:t>带壳线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151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38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输入插孔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与钳表通用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3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150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39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自锁开关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ind w:right="480"/>
              <w:rPr>
                <w:rFonts w:ascii="宋体" w:hAnsi="宋体" w:cs="宋体"/>
                <w:szCs w:val="21"/>
              </w:rPr>
            </w:pPr>
            <w:r w:rsidRPr="0051487A">
              <w:rPr>
                <w:rFonts w:ascii="宋体" w:hAnsi="宋体" w:cs="宋体" w:hint="eastAsia"/>
                <w:szCs w:val="21"/>
              </w:rPr>
              <w:t>5.8</w:t>
            </w:r>
            <w:r w:rsidRPr="0051487A">
              <w:rPr>
                <w:rFonts w:ascii="宋体" w:hAnsi="宋体" w:hint="eastAsia"/>
                <w:szCs w:val="21"/>
              </w:rPr>
              <w:t>×</w:t>
            </w:r>
            <w:r w:rsidRPr="0051487A">
              <w:rPr>
                <w:rFonts w:ascii="宋体" w:hAnsi="宋体" w:hint="eastAsia"/>
                <w:szCs w:val="21"/>
              </w:rPr>
              <w:t>5.8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2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285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40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电池线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0"/>
                <w:attr w:name="UnitName" w:val="mm"/>
              </w:smartTagPr>
              <w:r w:rsidRPr="0051487A">
                <w:rPr>
                  <w:rFonts w:ascii="宋体" w:hAnsi="宋体" w:hint="eastAsia"/>
                  <w:szCs w:val="21"/>
                </w:rPr>
                <w:t>80mm</w:t>
              </w:r>
            </w:smartTag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/>
                <w:szCs w:val="21"/>
              </w:rPr>
              <w:t>E</w:t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284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41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导电胶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6.8</w:t>
            </w:r>
            <w:r w:rsidRPr="0051487A">
              <w:rPr>
                <w:rFonts w:ascii="宋体" w:hAnsi="宋体" w:hint="eastAsia"/>
                <w:szCs w:val="21"/>
              </w:rPr>
              <w:t>×</w:t>
            </w:r>
            <w:r w:rsidRPr="0051487A">
              <w:rPr>
                <w:rFonts w:ascii="宋体" w:hAnsi="宋体" w:hint="eastAsia"/>
                <w:szCs w:val="21"/>
              </w:rPr>
              <w:t>2</w:t>
            </w:r>
            <w:r w:rsidRPr="0051487A">
              <w:rPr>
                <w:rFonts w:ascii="宋体" w:hAnsi="宋体" w:hint="eastAsia"/>
                <w:szCs w:val="21"/>
              </w:rPr>
              <w:t>×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4"/>
                <w:attr w:name="UnitName" w:val="mm"/>
              </w:smartTagPr>
              <w:r w:rsidRPr="0051487A">
                <w:rPr>
                  <w:rFonts w:ascii="宋体" w:hAnsi="宋体" w:hint="eastAsia"/>
                  <w:szCs w:val="21"/>
                </w:rPr>
                <w:t>54mm</w:t>
              </w:r>
            </w:smartTag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285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42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钢珠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Φ</w:t>
            </w:r>
            <w:r w:rsidRPr="0051487A"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2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267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43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hint="eastAsia"/>
                <w:color w:val="000000"/>
              </w:rPr>
              <w:t>旋钮弹簧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hint="eastAsia"/>
                <w:color w:val="000000"/>
              </w:rPr>
              <w:t>φ2.9×5.0×0.3mm×6圈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2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268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lastRenderedPageBreak/>
              <w:t>44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hint="eastAsia"/>
                <w:color w:val="000000"/>
              </w:rPr>
              <w:t>基板固定螺钉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color w:val="000000"/>
              </w:rPr>
              <w:t>PB2</w:t>
            </w:r>
            <w:r w:rsidRPr="0051487A">
              <w:rPr>
                <w:rFonts w:ascii="宋体" w:hAnsi="宋体"/>
                <w:color w:val="000000"/>
              </w:rPr>
              <w:t>×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mm"/>
              </w:smartTagPr>
              <w:r w:rsidRPr="0051487A">
                <w:rPr>
                  <w:rFonts w:ascii="宋体" w:hAnsi="宋体" w:hint="eastAsia"/>
                  <w:color w:val="000000"/>
                </w:rPr>
                <w:t>5mm</w:t>
              </w:r>
            </w:smartTag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6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251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45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底壳螺钉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PA2.8</w:t>
            </w:r>
            <w:r w:rsidRPr="0051487A">
              <w:rPr>
                <w:rFonts w:ascii="宋体" w:hAnsi="宋体"/>
                <w:color w:val="000000"/>
              </w:rPr>
              <w:t>×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mm"/>
              </w:smartTagPr>
              <w:r w:rsidRPr="0051487A">
                <w:rPr>
                  <w:rFonts w:ascii="宋体" w:hAnsi="宋体" w:hint="eastAsia"/>
                  <w:color w:val="000000"/>
                </w:rPr>
                <w:t>10mm</w:t>
              </w:r>
            </w:smartTag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3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234"/>
        </w:trPr>
        <w:tc>
          <w:tcPr>
            <w:tcW w:w="609" w:type="dxa"/>
            <w:shd w:val="clear" w:color="auto" w:fill="auto"/>
          </w:tcPr>
          <w:p w:rsidR="00E660E0" w:rsidRPr="00B83D44" w:rsidRDefault="00E660E0" w:rsidP="007E0460">
            <w:pPr>
              <w:jc w:val="center"/>
              <w:rPr>
                <w:rFonts w:ascii="宋体" w:hAnsi="宋体"/>
                <w:b/>
                <w:color w:val="000000" w:themeColor="text1"/>
                <w:sz w:val="24"/>
              </w:rPr>
            </w:pPr>
            <w:r w:rsidRPr="00B83D44">
              <w:rPr>
                <w:rFonts w:ascii="宋体" w:hAnsi="宋体" w:hint="eastAsia"/>
                <w:b/>
                <w:color w:val="000000" w:themeColor="text1"/>
                <w:sz w:val="24"/>
              </w:rPr>
              <w:t>46</w:t>
            </w:r>
          </w:p>
        </w:tc>
        <w:tc>
          <w:tcPr>
            <w:tcW w:w="1890" w:type="dxa"/>
            <w:shd w:val="clear" w:color="auto" w:fill="auto"/>
          </w:tcPr>
          <w:p w:rsidR="00E660E0" w:rsidRPr="00B83D44" w:rsidRDefault="00E660E0" w:rsidP="007E0460">
            <w:pPr>
              <w:rPr>
                <w:rFonts w:ascii="宋体" w:hAnsi="宋体"/>
                <w:color w:val="000000" w:themeColor="text1"/>
                <w:szCs w:val="21"/>
              </w:rPr>
            </w:pPr>
            <w:r w:rsidRPr="00B83D44">
              <w:rPr>
                <w:rFonts w:ascii="宋体" w:hAnsi="宋体" w:hint="eastAsia"/>
                <w:color w:val="000000" w:themeColor="text1"/>
                <w:szCs w:val="21"/>
              </w:rPr>
              <w:t>电池盖螺钉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B83D44" w:rsidRDefault="00E660E0" w:rsidP="007E0460">
            <w:pPr>
              <w:rPr>
                <w:rFonts w:ascii="宋体" w:hAnsi="宋体"/>
                <w:color w:val="000000" w:themeColor="text1"/>
                <w:szCs w:val="21"/>
              </w:rPr>
            </w:pPr>
            <w:r w:rsidRPr="00B83D44">
              <w:rPr>
                <w:rFonts w:ascii="宋体" w:hAnsi="宋体" w:hint="eastAsia"/>
                <w:color w:val="000000" w:themeColor="text1"/>
                <w:szCs w:val="21"/>
              </w:rPr>
              <w:t>PM3</w:t>
            </w:r>
            <w:r w:rsidRPr="00B83D44">
              <w:rPr>
                <w:rFonts w:ascii="宋体" w:hAnsi="宋体"/>
                <w:color w:val="000000" w:themeColor="text1"/>
              </w:rPr>
              <w:t>×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mm"/>
              </w:smartTagPr>
              <w:r w:rsidRPr="00B83D44">
                <w:rPr>
                  <w:rFonts w:ascii="宋体" w:hAnsi="宋体" w:hint="eastAsia"/>
                  <w:color w:val="000000" w:themeColor="text1"/>
                </w:rPr>
                <w:t>6mm</w:t>
              </w:r>
            </w:smartTag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B83D44" w:rsidRDefault="00E660E0" w:rsidP="007E0460">
            <w:pPr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608" w:type="dxa"/>
            <w:shd w:val="clear" w:color="auto" w:fill="auto"/>
          </w:tcPr>
          <w:p w:rsidR="00E660E0" w:rsidRPr="00B83D44" w:rsidRDefault="00E660E0" w:rsidP="007E0460">
            <w:pPr>
              <w:jc w:val="center"/>
              <w:rPr>
                <w:rFonts w:ascii="宋体" w:hAnsi="宋体"/>
                <w:b/>
                <w:color w:val="000000" w:themeColor="text1"/>
                <w:sz w:val="24"/>
              </w:rPr>
            </w:pPr>
            <w:r w:rsidRPr="00B83D44">
              <w:rPr>
                <w:rFonts w:ascii="宋体" w:hAnsi="宋体" w:hint="eastAsia"/>
                <w:b/>
                <w:color w:val="000000" w:themeColor="text1"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217"/>
        </w:trPr>
        <w:tc>
          <w:tcPr>
            <w:tcW w:w="609" w:type="dxa"/>
            <w:shd w:val="clear" w:color="auto" w:fill="auto"/>
          </w:tcPr>
          <w:p w:rsidR="00E660E0" w:rsidRPr="00B83D44" w:rsidRDefault="00E660E0" w:rsidP="007E0460">
            <w:pPr>
              <w:jc w:val="center"/>
              <w:rPr>
                <w:rFonts w:ascii="宋体" w:hAnsi="宋体"/>
                <w:b/>
                <w:color w:val="000000" w:themeColor="text1"/>
                <w:sz w:val="24"/>
              </w:rPr>
            </w:pPr>
            <w:r w:rsidRPr="00B83D44">
              <w:rPr>
                <w:rFonts w:ascii="宋体" w:hAnsi="宋体" w:hint="eastAsia"/>
                <w:b/>
                <w:color w:val="000000" w:themeColor="text1"/>
                <w:sz w:val="24"/>
              </w:rPr>
              <w:t>47</w:t>
            </w:r>
          </w:p>
        </w:tc>
        <w:tc>
          <w:tcPr>
            <w:tcW w:w="1890" w:type="dxa"/>
            <w:shd w:val="clear" w:color="auto" w:fill="auto"/>
          </w:tcPr>
          <w:p w:rsidR="00E660E0" w:rsidRPr="00B83D44" w:rsidRDefault="00E660E0" w:rsidP="007E0460">
            <w:pPr>
              <w:rPr>
                <w:rFonts w:ascii="宋体" w:hAnsi="宋体"/>
                <w:color w:val="000000" w:themeColor="text1"/>
                <w:szCs w:val="21"/>
              </w:rPr>
            </w:pPr>
            <w:r w:rsidRPr="00B83D44">
              <w:rPr>
                <w:rFonts w:hint="eastAsia"/>
                <w:color w:val="000000" w:themeColor="text1"/>
              </w:rPr>
              <w:t>簧片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B83D44" w:rsidRDefault="00E660E0" w:rsidP="007E0460">
            <w:pPr>
              <w:rPr>
                <w:rFonts w:ascii="宋体" w:hAnsi="宋体"/>
                <w:color w:val="000000" w:themeColor="text1"/>
                <w:szCs w:val="21"/>
              </w:rPr>
            </w:pPr>
            <w:r w:rsidRPr="00B83D44">
              <w:rPr>
                <w:rFonts w:hint="eastAsia"/>
                <w:color w:val="000000" w:themeColor="text1"/>
              </w:rPr>
              <w:t>A95</w:t>
            </w:r>
          </w:p>
        </w:tc>
        <w:tc>
          <w:tcPr>
            <w:tcW w:w="3681" w:type="dxa"/>
            <w:vMerge w:val="restart"/>
            <w:shd w:val="clear" w:color="auto" w:fill="auto"/>
            <w:vAlign w:val="center"/>
          </w:tcPr>
          <w:p w:rsidR="00E660E0" w:rsidRPr="00B83D44" w:rsidRDefault="00E660E0" w:rsidP="007E0460">
            <w:pPr>
              <w:rPr>
                <w:rFonts w:ascii="宋体" w:hAnsi="宋体"/>
                <w:color w:val="000000" w:themeColor="text1"/>
                <w:szCs w:val="21"/>
              </w:rPr>
            </w:pPr>
            <w:r w:rsidRPr="00B83D44">
              <w:rPr>
                <w:rFonts w:ascii="宋体" w:hAnsi="宋体" w:hint="eastAsia"/>
                <w:color w:val="000000" w:themeColor="text1"/>
                <w:szCs w:val="21"/>
              </w:rPr>
              <w:t>已装配到旋钮上</w:t>
            </w:r>
          </w:p>
        </w:tc>
        <w:tc>
          <w:tcPr>
            <w:tcW w:w="608" w:type="dxa"/>
            <w:shd w:val="clear" w:color="auto" w:fill="auto"/>
          </w:tcPr>
          <w:p w:rsidR="00E660E0" w:rsidRPr="00B83D44" w:rsidRDefault="00E660E0" w:rsidP="007E0460">
            <w:pPr>
              <w:jc w:val="center"/>
              <w:rPr>
                <w:rFonts w:ascii="宋体" w:hAnsi="宋体"/>
                <w:b/>
                <w:color w:val="000000" w:themeColor="text1"/>
                <w:sz w:val="24"/>
              </w:rPr>
            </w:pPr>
            <w:r w:rsidRPr="00B83D44">
              <w:rPr>
                <w:rFonts w:ascii="宋体" w:hAnsi="宋体" w:hint="eastAsia"/>
                <w:b/>
                <w:color w:val="000000" w:themeColor="text1"/>
                <w:sz w:val="24"/>
              </w:rPr>
              <w:t>2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color w:val="FF0000"/>
                <w:szCs w:val="21"/>
              </w:rPr>
            </w:pPr>
          </w:p>
        </w:tc>
      </w:tr>
      <w:tr w:rsidR="00E660E0" w:rsidRPr="0051487A" w:rsidTr="007E0460">
        <w:trPr>
          <w:trHeight w:val="151"/>
        </w:trPr>
        <w:tc>
          <w:tcPr>
            <w:tcW w:w="609" w:type="dxa"/>
            <w:shd w:val="clear" w:color="auto" w:fill="auto"/>
          </w:tcPr>
          <w:p w:rsidR="00E660E0" w:rsidRPr="00B83D44" w:rsidRDefault="00E660E0" w:rsidP="007E0460">
            <w:pPr>
              <w:jc w:val="center"/>
              <w:rPr>
                <w:rFonts w:ascii="宋体" w:hAnsi="宋体"/>
                <w:b/>
                <w:color w:val="000000" w:themeColor="text1"/>
                <w:sz w:val="24"/>
              </w:rPr>
            </w:pPr>
            <w:r w:rsidRPr="00B83D44">
              <w:rPr>
                <w:rFonts w:ascii="宋体" w:hAnsi="宋体" w:hint="eastAsia"/>
                <w:b/>
                <w:color w:val="000000" w:themeColor="text1"/>
                <w:sz w:val="24"/>
              </w:rPr>
              <w:t>48</w:t>
            </w:r>
          </w:p>
        </w:tc>
        <w:tc>
          <w:tcPr>
            <w:tcW w:w="1890" w:type="dxa"/>
            <w:shd w:val="clear" w:color="auto" w:fill="auto"/>
          </w:tcPr>
          <w:p w:rsidR="00E660E0" w:rsidRPr="00B83D44" w:rsidRDefault="00E660E0" w:rsidP="007E0460">
            <w:pPr>
              <w:rPr>
                <w:rFonts w:ascii="宋体" w:hAnsi="宋体"/>
                <w:color w:val="000000" w:themeColor="text1"/>
                <w:szCs w:val="21"/>
              </w:rPr>
            </w:pPr>
            <w:r w:rsidRPr="00B83D44">
              <w:rPr>
                <w:rFonts w:hint="eastAsia"/>
                <w:color w:val="000000" w:themeColor="text1"/>
                <w:sz w:val="20"/>
                <w:szCs w:val="20"/>
              </w:rPr>
              <w:t>簧片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B83D44" w:rsidRDefault="00E660E0" w:rsidP="007E0460">
            <w:pPr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B83D44">
              <w:rPr>
                <w:rFonts w:hint="eastAsia"/>
                <w:color w:val="000000" w:themeColor="text1"/>
                <w:sz w:val="20"/>
                <w:szCs w:val="20"/>
              </w:rPr>
              <w:t>宽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.5"/>
                <w:attr w:name="UnitName" w:val="mm"/>
              </w:smartTagPr>
              <w:r w:rsidRPr="00B83D44">
                <w:rPr>
                  <w:rFonts w:hint="eastAsia"/>
                  <w:color w:val="000000" w:themeColor="text1"/>
                  <w:sz w:val="20"/>
                  <w:szCs w:val="20"/>
                </w:rPr>
                <w:t>2.5mm</w:t>
              </w:r>
            </w:smartTag>
            <w:r w:rsidRPr="00B83D44">
              <w:rPr>
                <w:rFonts w:hint="eastAsia"/>
                <w:color w:val="000000" w:themeColor="text1"/>
                <w:sz w:val="20"/>
                <w:szCs w:val="20"/>
              </w:rPr>
              <w:t xml:space="preserve">  A375</w:t>
            </w:r>
          </w:p>
        </w:tc>
        <w:tc>
          <w:tcPr>
            <w:tcW w:w="3681" w:type="dxa"/>
            <w:vMerge/>
            <w:shd w:val="clear" w:color="auto" w:fill="auto"/>
            <w:vAlign w:val="center"/>
          </w:tcPr>
          <w:p w:rsidR="00E660E0" w:rsidRPr="00B83D44" w:rsidRDefault="00E660E0" w:rsidP="007E0460">
            <w:pPr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608" w:type="dxa"/>
            <w:shd w:val="clear" w:color="auto" w:fill="auto"/>
          </w:tcPr>
          <w:p w:rsidR="00E660E0" w:rsidRPr="00B83D44" w:rsidRDefault="00E660E0" w:rsidP="007E0460">
            <w:pPr>
              <w:jc w:val="center"/>
              <w:rPr>
                <w:rFonts w:ascii="宋体" w:hAnsi="宋体"/>
                <w:b/>
                <w:color w:val="000000" w:themeColor="text1"/>
                <w:sz w:val="24"/>
              </w:rPr>
            </w:pPr>
            <w:r w:rsidRPr="00B83D44">
              <w:rPr>
                <w:rFonts w:ascii="宋体" w:hAnsi="宋体" w:hint="eastAsia"/>
                <w:b/>
                <w:color w:val="000000" w:themeColor="text1"/>
                <w:sz w:val="24"/>
              </w:rPr>
              <w:t>3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color w:val="FF0000"/>
                <w:szCs w:val="21"/>
              </w:rPr>
            </w:pPr>
          </w:p>
        </w:tc>
      </w:tr>
      <w:tr w:rsidR="00E660E0" w:rsidRPr="0051487A" w:rsidTr="007E0460">
        <w:trPr>
          <w:trHeight w:val="244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49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液晶片</w:t>
            </w:r>
            <w:r w:rsidRPr="0051487A">
              <w:rPr>
                <w:rFonts w:ascii="宋体" w:hAnsi="宋体" w:hint="eastAsia"/>
                <w:szCs w:val="21"/>
              </w:rPr>
              <w:t>(</w:t>
            </w:r>
            <w:r w:rsidRPr="0051487A">
              <w:rPr>
                <w:rFonts w:ascii="宋体" w:hAnsi="宋体" w:hint="eastAsia"/>
                <w:szCs w:val="21"/>
              </w:rPr>
              <w:t>反射</w:t>
            </w:r>
            <w:r w:rsidRPr="0051487A">
              <w:rPr>
                <w:rFonts w:ascii="宋体" w:hAnsi="宋体" w:hint="eastAsia"/>
                <w:szCs w:val="21"/>
              </w:rPr>
              <w:t>)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 w:val="18"/>
                <w:szCs w:val="18"/>
              </w:rPr>
            </w:pPr>
            <w:r w:rsidRPr="0051487A">
              <w:rPr>
                <w:rFonts w:ascii="宋体" w:hAnsi="宋体" w:hint="eastAsia"/>
                <w:sz w:val="18"/>
                <w:szCs w:val="18"/>
              </w:rPr>
              <w:t>GH11141TNP-I</w:t>
            </w:r>
            <w:r w:rsidRPr="0051487A">
              <w:rPr>
                <w:rFonts w:ascii="宋体" w:hAnsi="宋体"/>
                <w:sz w:val="18"/>
                <w:szCs w:val="18"/>
              </w:rPr>
              <w:t>S</w:t>
            </w:r>
            <w:r w:rsidRPr="0051487A">
              <w:rPr>
                <w:rFonts w:ascii="宋体" w:hAnsi="宋体" w:hint="eastAsia"/>
                <w:sz w:val="18"/>
                <w:szCs w:val="18"/>
              </w:rPr>
              <w:t xml:space="preserve">  33.7</w:t>
            </w:r>
            <w:r w:rsidRPr="0051487A">
              <w:rPr>
                <w:rFonts w:ascii="宋体" w:hAnsi="宋体"/>
                <w:color w:val="000000"/>
                <w:sz w:val="18"/>
                <w:szCs w:val="18"/>
              </w:rPr>
              <w:t>×</w:t>
            </w:r>
            <w:smartTag w:uri="urn:schemas-microsoft-com:office:smarttags" w:element="chmetcnv">
              <w:smartTagPr>
                <w:attr w:name="UnitName" w:val="mm"/>
                <w:attr w:name="SourceValue" w:val="53.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1487A">
                <w:rPr>
                  <w:rFonts w:ascii="宋体" w:hAnsi="宋体" w:hint="eastAsia"/>
                  <w:color w:val="000000"/>
                  <w:sz w:val="18"/>
                  <w:szCs w:val="18"/>
                </w:rPr>
                <w:t>53.5mm</w:t>
              </w:r>
            </w:smartTag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225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50</w:t>
            </w:r>
          </w:p>
        </w:tc>
        <w:tc>
          <w:tcPr>
            <w:tcW w:w="8220" w:type="dxa"/>
            <w:gridSpan w:val="3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 w:val="24"/>
              </w:rPr>
            </w:pPr>
            <w:r w:rsidRPr="0051487A">
              <w:rPr>
                <w:rFonts w:ascii="宋体" w:hAnsi="宋体" w:hint="eastAsia"/>
                <w:sz w:val="24"/>
              </w:rPr>
              <w:t>线路板</w:t>
            </w:r>
            <w:r w:rsidRPr="0051487A">
              <w:rPr>
                <w:rFonts w:ascii="宋体" w:hAnsi="宋体" w:hint="eastAsia"/>
                <w:sz w:val="24"/>
              </w:rPr>
              <w:t xml:space="preserve">:830T   VRE:1.3  2011.12-03   </w:t>
            </w:r>
          </w:p>
          <w:p w:rsidR="00E660E0" w:rsidRPr="0051487A" w:rsidRDefault="00E660E0" w:rsidP="007E0460">
            <w:pPr>
              <w:rPr>
                <w:color w:val="000000"/>
                <w:sz w:val="24"/>
              </w:rPr>
            </w:pPr>
            <w:r w:rsidRPr="0051487A">
              <w:rPr>
                <w:rFonts w:hint="eastAsia"/>
                <w:color w:val="000000"/>
                <w:sz w:val="24"/>
              </w:rPr>
              <w:t>板材：</w:t>
            </w:r>
            <w:r w:rsidRPr="0051487A">
              <w:rPr>
                <w:color w:val="000000"/>
                <w:sz w:val="24"/>
              </w:rPr>
              <w:t>KB</w:t>
            </w:r>
            <w:r w:rsidRPr="0051487A">
              <w:rPr>
                <w:rFonts w:hint="eastAsia"/>
                <w:color w:val="000000"/>
                <w:sz w:val="24"/>
              </w:rPr>
              <w:t>（</w:t>
            </w:r>
            <w:r w:rsidRPr="0051487A">
              <w:rPr>
                <w:color w:val="000000"/>
                <w:sz w:val="24"/>
              </w:rPr>
              <w:t>A</w:t>
            </w:r>
            <w:r w:rsidRPr="0051487A">
              <w:rPr>
                <w:rFonts w:hint="eastAsia"/>
                <w:color w:val="000000"/>
                <w:sz w:val="24"/>
              </w:rPr>
              <w:t>料）带水印</w:t>
            </w:r>
            <w:r w:rsidRPr="0051487A">
              <w:rPr>
                <w:sz w:val="24"/>
              </w:rPr>
              <w:t>61mm</w:t>
            </w:r>
            <w:r w:rsidRPr="0051487A">
              <w:rPr>
                <w:rFonts w:ascii="宋体" w:hAnsi="宋体" w:hint="eastAsia"/>
                <w:sz w:val="24"/>
              </w:rPr>
              <w:t>×</w:t>
            </w:r>
            <w:r w:rsidRPr="0051487A">
              <w:rPr>
                <w:rFonts w:hint="eastAsia"/>
                <w:sz w:val="24"/>
              </w:rPr>
              <w:t>100</w:t>
            </w:r>
            <w:r w:rsidRPr="0051487A">
              <w:rPr>
                <w:sz w:val="24"/>
              </w:rPr>
              <w:t>.5mm</w:t>
            </w: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134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51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  <w:r w:rsidRPr="0051487A">
              <w:rPr>
                <w:rFonts w:ascii="宋体" w:hAnsi="宋体" w:hint="eastAsia"/>
                <w:szCs w:val="21"/>
              </w:rPr>
              <w:t>双面胶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color w:val="000000"/>
                <w:szCs w:val="21"/>
              </w:rPr>
            </w:pPr>
            <w:r w:rsidRPr="0051487A">
              <w:rPr>
                <w:rFonts w:ascii="宋体" w:hAnsi="宋体" w:hint="eastAsia"/>
                <w:color w:val="000000"/>
                <w:szCs w:val="21"/>
              </w:rPr>
              <w:t>蜂鸣器粘到线路板上用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134"/>
        </w:trPr>
        <w:tc>
          <w:tcPr>
            <w:tcW w:w="609" w:type="dxa"/>
            <w:vMerge w:val="restart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</w:p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</w:p>
          <w:p w:rsidR="00E660E0" w:rsidRPr="0051487A" w:rsidRDefault="00E660E0" w:rsidP="007E0460">
            <w:pPr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52</w:t>
            </w:r>
          </w:p>
        </w:tc>
        <w:tc>
          <w:tcPr>
            <w:tcW w:w="1890" w:type="dxa"/>
            <w:vMerge w:val="restart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  <w:p w:rsidR="00E660E0" w:rsidRPr="0051487A" w:rsidRDefault="00E660E0" w:rsidP="007E0460">
            <w:pPr>
              <w:rPr>
                <w:rFonts w:ascii="宋体" w:hAnsi="宋体"/>
                <w:sz w:val="72"/>
                <w:szCs w:val="72"/>
              </w:rPr>
            </w:pPr>
            <w:r w:rsidRPr="0051487A">
              <w:rPr>
                <w:rFonts w:ascii="宋体" w:hAnsi="宋体" w:hint="eastAsia"/>
                <w:sz w:val="72"/>
                <w:szCs w:val="72"/>
              </w:rPr>
              <w:t>机壳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color w:val="FF0000"/>
                <w:sz w:val="24"/>
              </w:rPr>
            </w:pPr>
            <w:r w:rsidRPr="0051487A">
              <w:rPr>
                <w:rFonts w:ascii="宋体" w:hAnsi="宋体" w:hint="eastAsia"/>
                <w:sz w:val="24"/>
              </w:rPr>
              <w:t>面板</w:t>
            </w:r>
            <w:r w:rsidRPr="0051487A">
              <w:rPr>
                <w:rFonts w:ascii="宋体" w:hAnsi="宋体" w:hint="eastAsia"/>
                <w:sz w:val="24"/>
              </w:rPr>
              <w:t>+</w:t>
            </w:r>
            <w:r w:rsidRPr="0051487A">
              <w:rPr>
                <w:rFonts w:ascii="宋体" w:hAnsi="宋体" w:hint="eastAsia"/>
                <w:sz w:val="24"/>
              </w:rPr>
              <w:t>镜片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vMerge w:val="restart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</w:p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</w:p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  <w:r w:rsidRPr="0051487A">
              <w:rPr>
                <w:rFonts w:ascii="宋体" w:hAnsi="宋体" w:hint="eastAsia"/>
                <w:b/>
                <w:sz w:val="24"/>
              </w:rPr>
              <w:t>套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134"/>
        </w:trPr>
        <w:tc>
          <w:tcPr>
            <w:tcW w:w="609" w:type="dxa"/>
            <w:vMerge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color w:val="FF0000"/>
                <w:sz w:val="24"/>
              </w:rPr>
            </w:pPr>
            <w:r w:rsidRPr="0051487A">
              <w:rPr>
                <w:rFonts w:ascii="宋体" w:hAnsi="宋体" w:hint="eastAsia"/>
                <w:sz w:val="24"/>
              </w:rPr>
              <w:t>按钮</w:t>
            </w:r>
            <w:r w:rsidRPr="0051487A">
              <w:rPr>
                <w:rFonts w:ascii="宋体" w:hAnsi="宋体" w:hint="eastAsia"/>
                <w:sz w:val="24"/>
              </w:rPr>
              <w:t xml:space="preserve"> </w:t>
            </w:r>
            <w:r w:rsidRPr="0051487A">
              <w:rPr>
                <w:rFonts w:ascii="宋体" w:hAnsi="宋体" w:hint="eastAsia"/>
                <w:sz w:val="24"/>
              </w:rPr>
              <w:t>（×</w:t>
            </w:r>
            <w:r w:rsidRPr="0051487A">
              <w:rPr>
                <w:rFonts w:ascii="宋体" w:hAnsi="宋体" w:hint="eastAsia"/>
                <w:sz w:val="24"/>
              </w:rPr>
              <w:t>2</w:t>
            </w:r>
            <w:r w:rsidRPr="0051487A">
              <w:rPr>
                <w:rFonts w:ascii="宋体" w:hAnsi="宋体" w:hint="eastAsia"/>
                <w:sz w:val="24"/>
              </w:rPr>
              <w:t>）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vMerge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134"/>
        </w:trPr>
        <w:tc>
          <w:tcPr>
            <w:tcW w:w="609" w:type="dxa"/>
            <w:vMerge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color w:val="FF0000"/>
                <w:sz w:val="24"/>
              </w:rPr>
            </w:pPr>
            <w:r w:rsidRPr="0051487A">
              <w:rPr>
                <w:rFonts w:ascii="宋体" w:hAnsi="宋体" w:hint="eastAsia"/>
                <w:sz w:val="24"/>
              </w:rPr>
              <w:t>旋钮</w:t>
            </w:r>
            <w:r w:rsidRPr="0051487A">
              <w:rPr>
                <w:rFonts w:ascii="宋体" w:hAnsi="宋体" w:hint="eastAsia"/>
                <w:sz w:val="24"/>
              </w:rPr>
              <w:t>+</w:t>
            </w:r>
            <w:r w:rsidRPr="0051487A">
              <w:rPr>
                <w:rFonts w:ascii="宋体" w:hAnsi="宋体" w:hint="eastAsia"/>
                <w:sz w:val="24"/>
              </w:rPr>
              <w:t>簧片（已装配好）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vMerge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134"/>
        </w:trPr>
        <w:tc>
          <w:tcPr>
            <w:tcW w:w="609" w:type="dxa"/>
            <w:vMerge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color w:val="FF0000"/>
                <w:sz w:val="24"/>
              </w:rPr>
            </w:pPr>
            <w:r w:rsidRPr="0051487A">
              <w:rPr>
                <w:rFonts w:ascii="宋体" w:hAnsi="宋体" w:hint="eastAsia"/>
                <w:sz w:val="24"/>
              </w:rPr>
              <w:t>后盖</w:t>
            </w:r>
            <w:r w:rsidRPr="0051487A">
              <w:rPr>
                <w:rFonts w:ascii="宋体" w:hAnsi="宋体" w:hint="eastAsia"/>
                <w:sz w:val="24"/>
              </w:rPr>
              <w:t xml:space="preserve">  </w:t>
            </w:r>
            <w:r w:rsidRPr="0051487A">
              <w:rPr>
                <w:rFonts w:ascii="宋体" w:hAnsi="宋体" w:hint="eastAsia"/>
                <w:sz w:val="24"/>
              </w:rPr>
              <w:t>（含撑架）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vMerge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134"/>
        </w:trPr>
        <w:tc>
          <w:tcPr>
            <w:tcW w:w="609" w:type="dxa"/>
            <w:vMerge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color w:val="FF0000"/>
                <w:sz w:val="24"/>
              </w:rPr>
            </w:pPr>
            <w:r w:rsidRPr="0051487A">
              <w:rPr>
                <w:rFonts w:ascii="宋体" w:hAnsi="宋体" w:hint="eastAsia"/>
                <w:sz w:val="24"/>
              </w:rPr>
              <w:t>电池盖板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vMerge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134"/>
        </w:trPr>
        <w:tc>
          <w:tcPr>
            <w:tcW w:w="609" w:type="dxa"/>
            <w:vMerge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color w:val="FF0000"/>
                <w:sz w:val="24"/>
              </w:rPr>
            </w:pPr>
            <w:r w:rsidRPr="0051487A">
              <w:rPr>
                <w:rFonts w:ascii="宋体" w:hAnsi="宋体" w:hint="eastAsia"/>
                <w:sz w:val="24"/>
              </w:rPr>
              <w:t xml:space="preserve">  </w:t>
            </w:r>
            <w:r w:rsidRPr="0051487A">
              <w:rPr>
                <w:rFonts w:ascii="宋体" w:hAnsi="宋体" w:hint="eastAsia"/>
                <w:sz w:val="24"/>
              </w:rPr>
              <w:t>胶套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vMerge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134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53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color w:val="FF0000"/>
                <w:sz w:val="24"/>
              </w:rPr>
            </w:pPr>
            <w:r w:rsidRPr="0051487A">
              <w:rPr>
                <w:rFonts w:ascii="宋体" w:hAnsi="宋体" w:hint="eastAsia"/>
                <w:sz w:val="24"/>
              </w:rPr>
              <w:t>表棒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134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54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color w:val="FF0000"/>
                <w:sz w:val="24"/>
              </w:rPr>
            </w:pPr>
            <w:r w:rsidRPr="0051487A">
              <w:rPr>
                <w:rFonts w:ascii="宋体" w:hAnsi="宋体" w:hint="eastAsia"/>
                <w:sz w:val="24"/>
              </w:rPr>
              <w:t>9V</w:t>
            </w:r>
            <w:r w:rsidRPr="0051487A">
              <w:rPr>
                <w:rFonts w:ascii="宋体" w:hAnsi="宋体" w:hint="eastAsia"/>
                <w:sz w:val="24"/>
              </w:rPr>
              <w:t>电池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134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55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color w:val="FF0000"/>
                <w:sz w:val="24"/>
              </w:rPr>
            </w:pPr>
            <w:r w:rsidRPr="0051487A">
              <w:rPr>
                <w:rFonts w:ascii="宋体" w:hAnsi="宋体" w:hint="eastAsia"/>
                <w:sz w:val="24"/>
              </w:rPr>
              <w:t>说明书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134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56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 w:val="24"/>
              </w:rPr>
            </w:pPr>
            <w:r w:rsidRPr="0051487A">
              <w:rPr>
                <w:rFonts w:ascii="宋体" w:hAnsi="宋体" w:hint="eastAsia"/>
                <w:sz w:val="24"/>
              </w:rPr>
              <w:t>装配资料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134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57</w:t>
            </w: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color w:val="FF0000"/>
                <w:sz w:val="24"/>
              </w:rPr>
            </w:pPr>
            <w:r w:rsidRPr="0051487A">
              <w:rPr>
                <w:rFonts w:ascii="宋体" w:hAnsi="宋体" w:hint="eastAsia"/>
                <w:sz w:val="24"/>
              </w:rPr>
              <w:t>彩盒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  <w:r w:rsidRPr="0051487A">
              <w:rPr>
                <w:rFonts w:ascii="宋体" w:hAnsi="宋体" w:hint="eastAsia"/>
                <w:b/>
                <w:sz w:val="24"/>
              </w:rPr>
              <w:t>1</w:t>
            </w: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134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color w:val="FF0000"/>
                <w:szCs w:val="21"/>
              </w:rPr>
            </w:pP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134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color w:val="FF0000"/>
                <w:szCs w:val="21"/>
              </w:rPr>
            </w:pP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134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color w:val="FF0000"/>
                <w:szCs w:val="21"/>
              </w:rPr>
            </w:pP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134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color w:val="FF0000"/>
                <w:szCs w:val="21"/>
              </w:rPr>
            </w:pP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  <w:tr w:rsidR="00E660E0" w:rsidRPr="0051487A" w:rsidTr="007E0460">
        <w:trPr>
          <w:trHeight w:val="134"/>
        </w:trPr>
        <w:tc>
          <w:tcPr>
            <w:tcW w:w="609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890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color w:val="FF0000"/>
                <w:szCs w:val="21"/>
              </w:rPr>
            </w:pPr>
          </w:p>
        </w:tc>
        <w:tc>
          <w:tcPr>
            <w:tcW w:w="3681" w:type="dxa"/>
            <w:shd w:val="clear" w:color="auto" w:fill="auto"/>
            <w:vAlign w:val="center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shd w:val="clear" w:color="auto" w:fill="auto"/>
          </w:tcPr>
          <w:p w:rsidR="00E660E0" w:rsidRPr="0051487A" w:rsidRDefault="00E660E0" w:rsidP="007E0460">
            <w:pPr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524" w:type="dxa"/>
            <w:shd w:val="clear" w:color="auto" w:fill="auto"/>
          </w:tcPr>
          <w:p w:rsidR="00E660E0" w:rsidRPr="0051487A" w:rsidRDefault="00E660E0" w:rsidP="007E0460">
            <w:pPr>
              <w:rPr>
                <w:rFonts w:ascii="宋体" w:hAnsi="宋体"/>
                <w:szCs w:val="21"/>
              </w:rPr>
            </w:pPr>
          </w:p>
        </w:tc>
      </w:tr>
    </w:tbl>
    <w:p w:rsidR="00E660E0" w:rsidRDefault="00E660E0" w:rsidP="00E660E0">
      <w:pPr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szCs w:val="21"/>
        </w:rPr>
        <w:t xml:space="preserve">         </w:t>
      </w:r>
    </w:p>
    <w:p w:rsidR="00E660E0" w:rsidRPr="00E660E0" w:rsidRDefault="00E660E0" w:rsidP="00E660E0">
      <w:r>
        <w:rPr>
          <w:rFonts w:ascii="宋体" w:hAnsi="宋体" w:hint="eastAsia"/>
          <w:sz w:val="32"/>
          <w:szCs w:val="32"/>
        </w:rPr>
        <w:t xml:space="preserve">      </w:t>
      </w:r>
    </w:p>
    <w:p w:rsidR="000128C9" w:rsidRDefault="000128C9" w:rsidP="000128C9">
      <w:pPr>
        <w:pStyle w:val="2"/>
      </w:pPr>
      <w:r>
        <w:t>1.</w:t>
      </w:r>
      <w:r w:rsidR="00E660E0">
        <w:t>6</w:t>
      </w:r>
      <w:r>
        <w:t xml:space="preserve"> </w:t>
      </w:r>
      <w:r>
        <w:rPr>
          <w:rFonts w:hint="eastAsia"/>
        </w:rPr>
        <w:t>PCB原件布局图</w:t>
      </w:r>
    </w:p>
    <w:p w:rsidR="000128C9" w:rsidRPr="00CF6484" w:rsidRDefault="000128C9" w:rsidP="000128C9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 xml:space="preserve">参考书籍 </w:t>
      </w:r>
      <w:r w:rsidR="00CF6484" w:rsidRPr="00CF6484">
        <w:rPr>
          <w:rFonts w:hint="eastAsia"/>
          <w:sz w:val="24"/>
          <w:szCs w:val="24"/>
        </w:rPr>
        <w:t>《电子装配实践教程》（人民邮电出版社，肖建等编著，刘陈主审）</w:t>
      </w:r>
    </w:p>
    <w:p w:rsidR="000128C9" w:rsidRPr="00CF6484" w:rsidRDefault="000128C9" w:rsidP="000128C9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《电子装配实践教程》第13</w:t>
      </w:r>
      <w:r w:rsidRPr="00CF6484">
        <w:rPr>
          <w:sz w:val="24"/>
          <w:szCs w:val="24"/>
        </w:rPr>
        <w:t>5</w:t>
      </w:r>
      <w:r w:rsidRPr="00CF6484">
        <w:rPr>
          <w:rFonts w:hint="eastAsia"/>
          <w:sz w:val="24"/>
          <w:szCs w:val="24"/>
        </w:rPr>
        <w:t>页，图5-</w:t>
      </w:r>
      <w:r w:rsidRPr="00CF6484">
        <w:rPr>
          <w:sz w:val="24"/>
          <w:szCs w:val="24"/>
        </w:rPr>
        <w:t>11</w:t>
      </w:r>
      <w:r w:rsidRPr="00CF6484">
        <w:rPr>
          <w:rFonts w:hint="eastAsia"/>
          <w:sz w:val="24"/>
          <w:szCs w:val="24"/>
        </w:rPr>
        <w:t>。</w:t>
      </w:r>
    </w:p>
    <w:p w:rsidR="000128C9" w:rsidRDefault="008B311D" w:rsidP="000128C9"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80503_1350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1D" w:rsidRDefault="008B311D" w:rsidP="000128C9"/>
    <w:p w:rsidR="000128C9" w:rsidRDefault="000128C9" w:rsidP="000128C9">
      <w:pPr>
        <w:pStyle w:val="2"/>
      </w:pPr>
      <w:r>
        <w:rPr>
          <w:rFonts w:hint="eastAsia"/>
        </w:rPr>
        <w:t>1.</w:t>
      </w:r>
      <w:r w:rsidR="00EF323D">
        <w:t>7</w:t>
      </w:r>
      <w:r>
        <w:rPr>
          <w:rFonts w:hint="eastAsia"/>
        </w:rPr>
        <w:t xml:space="preserve"> 电路板实物图</w:t>
      </w:r>
    </w:p>
    <w:p w:rsidR="000128C9" w:rsidRPr="00CF6484" w:rsidRDefault="000128C9" w:rsidP="000128C9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 xml:space="preserve">参考书籍 </w:t>
      </w:r>
      <w:r w:rsidR="00CF6484" w:rsidRPr="00CF6484">
        <w:rPr>
          <w:rFonts w:hint="eastAsia"/>
          <w:sz w:val="24"/>
          <w:szCs w:val="24"/>
        </w:rPr>
        <w:t>《电子装配实践教程》（人民邮电出版社，肖建等编著，刘陈主审）</w:t>
      </w:r>
    </w:p>
    <w:p w:rsidR="000128C9" w:rsidRPr="00CF6484" w:rsidRDefault="000128C9" w:rsidP="000128C9">
      <w:pPr>
        <w:rPr>
          <w:sz w:val="24"/>
          <w:szCs w:val="24"/>
        </w:rPr>
      </w:pPr>
    </w:p>
    <w:p w:rsidR="000128C9" w:rsidRPr="00CF6484" w:rsidRDefault="000128C9" w:rsidP="000128C9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《电子装配实践教程》第13</w:t>
      </w:r>
      <w:r w:rsidRPr="00CF6484">
        <w:rPr>
          <w:sz w:val="24"/>
          <w:szCs w:val="24"/>
        </w:rPr>
        <w:t>6</w:t>
      </w:r>
      <w:r w:rsidRPr="00CF6484">
        <w:rPr>
          <w:rFonts w:hint="eastAsia"/>
          <w:sz w:val="24"/>
          <w:szCs w:val="24"/>
        </w:rPr>
        <w:t>页到137页，图5-</w:t>
      </w:r>
      <w:r w:rsidRPr="00CF6484">
        <w:rPr>
          <w:sz w:val="24"/>
          <w:szCs w:val="24"/>
        </w:rPr>
        <w:t>12</w:t>
      </w:r>
      <w:r w:rsidRPr="00CF6484">
        <w:rPr>
          <w:rFonts w:hint="eastAsia"/>
          <w:sz w:val="24"/>
          <w:szCs w:val="24"/>
        </w:rPr>
        <w:t>到图5-</w:t>
      </w:r>
      <w:r w:rsidRPr="00CF6484">
        <w:rPr>
          <w:sz w:val="24"/>
          <w:szCs w:val="24"/>
        </w:rPr>
        <w:t>14</w:t>
      </w:r>
      <w:r w:rsidRPr="00CF6484">
        <w:rPr>
          <w:rFonts w:hint="eastAsia"/>
          <w:sz w:val="24"/>
          <w:szCs w:val="24"/>
        </w:rPr>
        <w:t>。</w:t>
      </w:r>
    </w:p>
    <w:p w:rsidR="000128C9" w:rsidRDefault="008B311D" w:rsidP="000128C9"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80503_13501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1D" w:rsidRDefault="008B311D" w:rsidP="000128C9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80503_13503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1D" w:rsidRPr="000128C9" w:rsidRDefault="008B311D" w:rsidP="000128C9"/>
    <w:p w:rsidR="000128C9" w:rsidRDefault="000128C9" w:rsidP="000128C9">
      <w:pPr>
        <w:pStyle w:val="2"/>
      </w:pPr>
      <w:r>
        <w:rPr>
          <w:rFonts w:hint="eastAsia"/>
        </w:rPr>
        <w:lastRenderedPageBreak/>
        <w:t>1.</w:t>
      </w:r>
      <w:r w:rsidR="00EF323D">
        <w:t>8</w:t>
      </w:r>
      <w:r>
        <w:rPr>
          <w:rFonts w:hint="eastAsia"/>
        </w:rPr>
        <w:t xml:space="preserve"> 电路原理图</w:t>
      </w:r>
    </w:p>
    <w:p w:rsidR="00E660E0" w:rsidRDefault="00E660E0" w:rsidP="00E660E0">
      <w:r>
        <w:rPr>
          <w:rFonts w:hint="eastAsia"/>
        </w:rPr>
        <w:t>详细参数参考</w:t>
      </w:r>
    </w:p>
    <w:bookmarkStart w:id="37" w:name="_MON_1615117804"/>
    <w:bookmarkEnd w:id="37"/>
    <w:p w:rsidR="00EF323D" w:rsidRDefault="0087198C" w:rsidP="00E660E0">
      <w:r>
        <w:object w:dxaOrig="1516" w:dyaOrig="1060">
          <v:shape id="_x0000_i1027" type="#_x0000_t75" style="width:75.75pt;height:52.5pt" o:ole="">
            <v:imagedata r:id="rId18" o:title=""/>
          </v:shape>
          <o:OLEObject Type="Embed" ProgID="Word.Document.8" ShapeID="_x0000_i1027" DrawAspect="Icon" ObjectID="_1637751852" r:id="rId19">
            <o:FieldCodes>\s</o:FieldCodes>
          </o:OLEObject>
        </w:object>
      </w:r>
    </w:p>
    <w:p w:rsidR="00EF323D" w:rsidRDefault="0087198C" w:rsidP="00E660E0">
      <w:r>
        <w:object w:dxaOrig="1516" w:dyaOrig="1060">
          <v:shape id="_x0000_i1028" type="#_x0000_t75" style="width:75.75pt;height:52.5pt" o:ole="">
            <v:imagedata r:id="rId20" o:title=""/>
          </v:shape>
          <o:OLEObject Type="Embed" ProgID="FoxitReaderPlus.Document" ShapeID="_x0000_i1028" DrawAspect="Icon" ObjectID="_1637751853" r:id="rId21"/>
        </w:object>
      </w:r>
    </w:p>
    <w:p w:rsidR="0087198C" w:rsidRPr="00E660E0" w:rsidRDefault="0087198C" w:rsidP="00E660E0"/>
    <w:p w:rsidR="000128C9" w:rsidRPr="00CF6484" w:rsidRDefault="000128C9" w:rsidP="000128C9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 xml:space="preserve">参考书籍 </w:t>
      </w:r>
      <w:r w:rsidR="00CF6484" w:rsidRPr="00CF6484">
        <w:rPr>
          <w:rFonts w:hint="eastAsia"/>
          <w:sz w:val="24"/>
          <w:szCs w:val="24"/>
        </w:rPr>
        <w:t>《电子装配实践教程》（人民邮电出版社，肖建等编著，刘陈主审）</w:t>
      </w:r>
    </w:p>
    <w:p w:rsidR="000128C9" w:rsidRPr="00CF6484" w:rsidRDefault="000128C9" w:rsidP="000128C9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《电子装配实践教程》第1</w:t>
      </w:r>
      <w:r w:rsidRPr="00CF6484">
        <w:rPr>
          <w:sz w:val="24"/>
          <w:szCs w:val="24"/>
        </w:rPr>
        <w:t>22</w:t>
      </w:r>
      <w:r w:rsidRPr="00CF6484">
        <w:rPr>
          <w:rFonts w:hint="eastAsia"/>
          <w:sz w:val="24"/>
          <w:szCs w:val="24"/>
        </w:rPr>
        <w:t>页到1</w:t>
      </w:r>
      <w:r w:rsidRPr="00CF6484">
        <w:rPr>
          <w:sz w:val="24"/>
          <w:szCs w:val="24"/>
        </w:rPr>
        <w:t>31</w:t>
      </w:r>
      <w:r w:rsidRPr="00CF6484">
        <w:rPr>
          <w:rFonts w:hint="eastAsia"/>
          <w:sz w:val="24"/>
          <w:szCs w:val="24"/>
        </w:rPr>
        <w:t>页，图5-</w:t>
      </w:r>
      <w:r w:rsidRPr="00CF6484">
        <w:rPr>
          <w:sz w:val="24"/>
          <w:szCs w:val="24"/>
        </w:rPr>
        <w:t>3</w:t>
      </w:r>
      <w:r w:rsidRPr="00CF6484">
        <w:rPr>
          <w:rFonts w:hint="eastAsia"/>
          <w:sz w:val="24"/>
          <w:szCs w:val="24"/>
        </w:rPr>
        <w:t>到图5-</w:t>
      </w:r>
      <w:r w:rsidRPr="00CF6484">
        <w:rPr>
          <w:sz w:val="24"/>
          <w:szCs w:val="24"/>
        </w:rPr>
        <w:t>1</w:t>
      </w:r>
      <w:r w:rsidR="008B311D" w:rsidRPr="00CF6484">
        <w:rPr>
          <w:sz w:val="24"/>
          <w:szCs w:val="24"/>
        </w:rPr>
        <w:t>0</w:t>
      </w:r>
      <w:r w:rsidRPr="00CF6484">
        <w:rPr>
          <w:rFonts w:hint="eastAsia"/>
          <w:sz w:val="24"/>
          <w:szCs w:val="24"/>
        </w:rPr>
        <w:t>。</w:t>
      </w:r>
    </w:p>
    <w:p w:rsidR="000128C9" w:rsidRDefault="008B311D" w:rsidP="000128C9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80503_13522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8C9" w:rsidRDefault="008B311D" w:rsidP="000128C9"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80503_13523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1D" w:rsidRDefault="008B311D" w:rsidP="000128C9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80503_13524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1D" w:rsidRDefault="008B311D" w:rsidP="000128C9"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80503_13525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1D" w:rsidRDefault="008B311D" w:rsidP="000128C9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80503_13530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1D" w:rsidRDefault="008B311D" w:rsidP="000128C9"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80503_13531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1D" w:rsidRDefault="008B311D" w:rsidP="000128C9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80503_13532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1D" w:rsidRDefault="008B311D" w:rsidP="000128C9"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80503_13540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0E0" w:rsidDel="00C1157B" w:rsidRDefault="00E660E0">
      <w:pPr>
        <w:widowControl/>
        <w:jc w:val="left"/>
        <w:rPr>
          <w:del w:id="38" w:author="Flyingfox" w:date="2019-12-13T10:55:00Z"/>
        </w:rPr>
      </w:pPr>
      <w:r>
        <w:br w:type="page"/>
      </w:r>
    </w:p>
    <w:p w:rsidR="00E660E0" w:rsidDel="00FF7FF9" w:rsidRDefault="00E660E0">
      <w:pPr>
        <w:widowControl/>
        <w:jc w:val="left"/>
        <w:rPr>
          <w:del w:id="39" w:author="Flyingfox" w:date="2019-12-12T15:11:00Z"/>
        </w:rPr>
      </w:pPr>
    </w:p>
    <w:p w:rsidR="008B311D" w:rsidDel="00FF7FF9" w:rsidRDefault="008B311D">
      <w:pPr>
        <w:rPr>
          <w:del w:id="40" w:author="Flyingfox" w:date="2019-12-12T15:11:00Z"/>
        </w:rPr>
      </w:pPr>
    </w:p>
    <w:p w:rsidR="0091584C" w:rsidDel="00C1157B" w:rsidRDefault="0091584C">
      <w:pPr>
        <w:rPr>
          <w:del w:id="41" w:author="Flyingfox" w:date="2019-12-13T10:55:00Z"/>
        </w:rPr>
        <w:pPrChange w:id="42" w:author="Flyingfox" w:date="2019-12-13T10:55:00Z">
          <w:pPr>
            <w:pStyle w:val="1"/>
          </w:pPr>
        </w:pPrChange>
      </w:pPr>
      <w:del w:id="43" w:author="Flyingfox" w:date="2019-12-13T10:55:00Z">
        <w:r w:rsidDel="00C1157B">
          <w:rPr>
            <w:rFonts w:hint="eastAsia"/>
          </w:rPr>
          <w:delText>2 焊接练习板</w:delText>
        </w:r>
      </w:del>
    </w:p>
    <w:p w:rsidR="00386DBE" w:rsidDel="00C1157B" w:rsidRDefault="00386DBE">
      <w:pPr>
        <w:rPr>
          <w:del w:id="44" w:author="Flyingfox" w:date="2019-12-13T10:55:00Z"/>
        </w:rPr>
        <w:pPrChange w:id="45" w:author="Flyingfox" w:date="2019-12-13T10:55:00Z">
          <w:pPr>
            <w:jc w:val="left"/>
          </w:pPr>
        </w:pPrChange>
      </w:pPr>
      <w:del w:id="46" w:author="Flyingfox" w:date="2019-12-13T10:55:00Z">
        <w:r w:rsidDel="00C1157B">
          <w:rPr>
            <w:noProof/>
          </w:rPr>
          <w:drawing>
            <wp:inline distT="0" distB="0" distL="0" distR="0" wp14:anchorId="069E1431" wp14:editId="79795A70">
              <wp:extent cx="5067300" cy="3307306"/>
              <wp:effectExtent l="19050" t="0" r="0" b="0"/>
              <wp:docPr id="1" name="图片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30"/>
                      <a:srcRect l="24380" t="13505" r="13127" b="13826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71205" cy="33098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</w:p>
    <w:p w:rsidR="00386DBE" w:rsidDel="00C1157B" w:rsidRDefault="00386DBE">
      <w:pPr>
        <w:rPr>
          <w:del w:id="47" w:author="Flyingfox" w:date="2019-12-13T10:55:00Z"/>
          <w:sz w:val="24"/>
        </w:rPr>
      </w:pPr>
    </w:p>
    <w:p w:rsidR="00386DBE" w:rsidRPr="00807BFA" w:rsidDel="00C1157B" w:rsidRDefault="00386DBE">
      <w:pPr>
        <w:rPr>
          <w:del w:id="48" w:author="Flyingfox" w:date="2019-12-13T10:55:00Z"/>
          <w:sz w:val="24"/>
        </w:rPr>
        <w:pPrChange w:id="49" w:author="Flyingfox" w:date="2019-12-13T10:55:00Z">
          <w:pPr>
            <w:spacing w:line="360" w:lineRule="auto"/>
          </w:pPr>
        </w:pPrChange>
      </w:pPr>
      <w:del w:id="50" w:author="Flyingfox" w:date="2019-12-13T10:55:00Z">
        <w:r w:rsidRPr="00807BFA" w:rsidDel="00C1157B">
          <w:rPr>
            <w:rFonts w:hint="eastAsia"/>
            <w:sz w:val="24"/>
          </w:rPr>
          <w:delText>焊接</w:delText>
        </w:r>
        <w:r w:rsidDel="00C1157B">
          <w:rPr>
            <w:rFonts w:hint="eastAsia"/>
            <w:sz w:val="24"/>
          </w:rPr>
          <w:delText>练习</w:delText>
        </w:r>
        <w:r w:rsidRPr="00807BFA" w:rsidDel="00C1157B">
          <w:rPr>
            <w:rFonts w:hint="eastAsia"/>
            <w:sz w:val="24"/>
          </w:rPr>
          <w:delText>板要求：</w:delText>
        </w:r>
      </w:del>
    </w:p>
    <w:p w:rsidR="00386DBE" w:rsidDel="00C1157B" w:rsidRDefault="00386DBE">
      <w:pPr>
        <w:rPr>
          <w:del w:id="51" w:author="Flyingfox" w:date="2019-12-13T10:55:00Z"/>
          <w:sz w:val="24"/>
        </w:rPr>
        <w:pPrChange w:id="52" w:author="Flyingfox" w:date="2019-12-13T10:55:00Z">
          <w:pPr>
            <w:numPr>
              <w:numId w:val="7"/>
            </w:numPr>
            <w:tabs>
              <w:tab w:val="num" w:pos="720"/>
            </w:tabs>
            <w:spacing w:line="360" w:lineRule="auto"/>
            <w:ind w:left="720" w:hanging="720"/>
          </w:pPr>
        </w:pPrChange>
      </w:pPr>
      <w:del w:id="53" w:author="Flyingfox" w:date="2019-12-13T10:55:00Z">
        <w:r w:rsidDel="00C1157B">
          <w:rPr>
            <w:rFonts w:hint="eastAsia"/>
            <w:sz w:val="24"/>
          </w:rPr>
          <w:delText>工程实训中心提供练习板PCB文件。</w:delText>
        </w:r>
      </w:del>
    </w:p>
    <w:p w:rsidR="00386DBE" w:rsidRPr="00807BFA" w:rsidDel="00C1157B" w:rsidRDefault="00386DBE">
      <w:pPr>
        <w:rPr>
          <w:del w:id="54" w:author="Flyingfox" w:date="2019-12-13T10:55:00Z"/>
          <w:sz w:val="24"/>
        </w:rPr>
        <w:pPrChange w:id="55" w:author="Flyingfox" w:date="2019-12-13T10:55:00Z">
          <w:pPr>
            <w:numPr>
              <w:numId w:val="7"/>
            </w:numPr>
            <w:tabs>
              <w:tab w:val="num" w:pos="720"/>
            </w:tabs>
            <w:spacing w:line="360" w:lineRule="auto"/>
            <w:ind w:left="720" w:hanging="720"/>
          </w:pPr>
        </w:pPrChange>
      </w:pPr>
      <w:del w:id="56" w:author="Flyingfox" w:date="2019-12-13T10:55:00Z">
        <w:r w:rsidRPr="00807BFA" w:rsidDel="00C1157B">
          <w:rPr>
            <w:rFonts w:hint="eastAsia"/>
            <w:sz w:val="24"/>
          </w:rPr>
          <w:delText>双层印刷电路板，板厚</w:delText>
        </w:r>
        <w:smartTag w:uri="urn:schemas-microsoft-com:office:smarttags" w:element="chmetcnv">
          <w:smartTagPr>
            <w:attr w:name="TCSC" w:val="0"/>
            <w:attr w:name="NumberType" w:val="1"/>
            <w:attr w:name="Negative" w:val="False"/>
            <w:attr w:name="HasSpace" w:val="False"/>
            <w:attr w:name="SourceValue" w:val="1"/>
            <w:attr w:name="UnitName" w:val="mm"/>
          </w:smartTagPr>
          <w:r w:rsidRPr="00807BFA" w:rsidDel="00C1157B">
            <w:rPr>
              <w:rFonts w:hint="eastAsia"/>
              <w:sz w:val="24"/>
            </w:rPr>
            <w:delText>1.0mm</w:delText>
          </w:r>
        </w:smartTag>
        <w:r w:rsidRPr="00807BFA" w:rsidDel="00C1157B">
          <w:rPr>
            <w:rFonts w:hint="eastAsia"/>
            <w:sz w:val="24"/>
          </w:rPr>
          <w:delText>；</w:delText>
        </w:r>
      </w:del>
    </w:p>
    <w:p w:rsidR="00386DBE" w:rsidRPr="00807BFA" w:rsidDel="00C1157B" w:rsidRDefault="00386DBE">
      <w:pPr>
        <w:rPr>
          <w:del w:id="57" w:author="Flyingfox" w:date="2019-12-13T10:55:00Z"/>
          <w:sz w:val="24"/>
        </w:rPr>
        <w:pPrChange w:id="58" w:author="Flyingfox" w:date="2019-12-13T10:55:00Z">
          <w:pPr>
            <w:numPr>
              <w:numId w:val="7"/>
            </w:numPr>
            <w:tabs>
              <w:tab w:val="num" w:pos="720"/>
            </w:tabs>
            <w:spacing w:line="360" w:lineRule="auto"/>
            <w:ind w:left="720" w:hanging="720"/>
          </w:pPr>
        </w:pPrChange>
      </w:pPr>
      <w:del w:id="59" w:author="Flyingfox" w:date="2019-12-13T10:55:00Z">
        <w:r w:rsidRPr="00807BFA" w:rsidDel="00C1157B">
          <w:rPr>
            <w:rFonts w:hint="eastAsia"/>
            <w:sz w:val="24"/>
          </w:rPr>
          <w:delText>尺寸：</w:delText>
        </w:r>
        <w:r w:rsidDel="00C1157B">
          <w:rPr>
            <w:rFonts w:hint="eastAsia"/>
            <w:sz w:val="24"/>
          </w:rPr>
          <w:delText>30</w:delText>
        </w:r>
        <w:r w:rsidRPr="00807BFA" w:rsidDel="00C1157B">
          <w:rPr>
            <w:rFonts w:hint="eastAsia"/>
            <w:sz w:val="24"/>
          </w:rPr>
          <w:delText>80mil*2000mil；</w:delText>
        </w:r>
      </w:del>
    </w:p>
    <w:p w:rsidR="00386DBE" w:rsidRPr="00807BFA" w:rsidDel="00C1157B" w:rsidRDefault="00386DBE">
      <w:pPr>
        <w:rPr>
          <w:del w:id="60" w:author="Flyingfox" w:date="2019-12-13T10:55:00Z"/>
          <w:sz w:val="24"/>
        </w:rPr>
        <w:pPrChange w:id="61" w:author="Flyingfox" w:date="2019-12-13T10:55:00Z">
          <w:pPr>
            <w:numPr>
              <w:numId w:val="7"/>
            </w:numPr>
            <w:tabs>
              <w:tab w:val="num" w:pos="720"/>
            </w:tabs>
            <w:spacing w:line="360" w:lineRule="auto"/>
            <w:ind w:left="720" w:hanging="720"/>
          </w:pPr>
        </w:pPrChange>
      </w:pPr>
      <w:del w:id="62" w:author="Flyingfox" w:date="2019-12-13T10:55:00Z">
        <w:r w:rsidRPr="00807BFA" w:rsidDel="00C1157B">
          <w:rPr>
            <w:rFonts w:hint="eastAsia"/>
            <w:sz w:val="24"/>
          </w:rPr>
          <w:delText>元件配置要求：</w:delText>
        </w:r>
      </w:del>
    </w:p>
    <w:tbl>
      <w:tblPr>
        <w:tblStyle w:val="a6"/>
        <w:tblW w:w="0" w:type="auto"/>
        <w:tblInd w:w="468" w:type="dxa"/>
        <w:tblLook w:val="01E0" w:firstRow="1" w:lastRow="1" w:firstColumn="1" w:lastColumn="1" w:noHBand="0" w:noVBand="0"/>
      </w:tblPr>
      <w:tblGrid>
        <w:gridCol w:w="2372"/>
        <w:gridCol w:w="2488"/>
        <w:gridCol w:w="2700"/>
      </w:tblGrid>
      <w:tr w:rsidR="00386DBE" w:rsidRPr="00807BFA" w:rsidDel="00C1157B" w:rsidTr="00D30B11">
        <w:trPr>
          <w:del w:id="63" w:author="Flyingfox" w:date="2019-12-13T10:55:00Z"/>
        </w:trPr>
        <w:tc>
          <w:tcPr>
            <w:tcW w:w="2372" w:type="dxa"/>
          </w:tcPr>
          <w:p w:rsidR="00386DBE" w:rsidRPr="00807BFA" w:rsidDel="00C1157B" w:rsidRDefault="00386DBE">
            <w:pPr>
              <w:rPr>
                <w:del w:id="64" w:author="Flyingfox" w:date="2019-12-13T10:55:00Z"/>
                <w:sz w:val="24"/>
              </w:rPr>
              <w:pPrChange w:id="65" w:author="Flyingfox" w:date="2019-12-13T10:55:00Z">
                <w:pPr>
                  <w:spacing w:line="360" w:lineRule="auto"/>
                  <w:jc w:val="center"/>
                </w:pPr>
              </w:pPrChange>
            </w:pPr>
            <w:del w:id="66" w:author="Flyingfox" w:date="2019-12-13T10:55:00Z">
              <w:r w:rsidRPr="00807BFA" w:rsidDel="00C1157B">
                <w:rPr>
                  <w:rFonts w:hint="eastAsia"/>
                  <w:sz w:val="24"/>
                </w:rPr>
                <w:delText>名称</w:delText>
              </w:r>
            </w:del>
          </w:p>
        </w:tc>
        <w:tc>
          <w:tcPr>
            <w:tcW w:w="2488" w:type="dxa"/>
          </w:tcPr>
          <w:p w:rsidR="00386DBE" w:rsidRPr="00807BFA" w:rsidDel="00C1157B" w:rsidRDefault="00386DBE">
            <w:pPr>
              <w:rPr>
                <w:del w:id="67" w:author="Flyingfox" w:date="2019-12-13T10:55:00Z"/>
                <w:sz w:val="24"/>
              </w:rPr>
              <w:pPrChange w:id="68" w:author="Flyingfox" w:date="2019-12-13T10:55:00Z">
                <w:pPr>
                  <w:spacing w:line="360" w:lineRule="auto"/>
                  <w:jc w:val="center"/>
                </w:pPr>
              </w:pPrChange>
            </w:pPr>
            <w:del w:id="69" w:author="Flyingfox" w:date="2019-12-13T10:55:00Z">
              <w:r w:rsidRPr="00807BFA" w:rsidDel="00C1157B">
                <w:rPr>
                  <w:rFonts w:hint="eastAsia"/>
                  <w:sz w:val="24"/>
                </w:rPr>
                <w:delText>型号</w:delText>
              </w:r>
            </w:del>
          </w:p>
        </w:tc>
        <w:tc>
          <w:tcPr>
            <w:tcW w:w="2700" w:type="dxa"/>
          </w:tcPr>
          <w:p w:rsidR="00386DBE" w:rsidRPr="00807BFA" w:rsidDel="00C1157B" w:rsidRDefault="00386DBE">
            <w:pPr>
              <w:rPr>
                <w:del w:id="70" w:author="Flyingfox" w:date="2019-12-13T10:55:00Z"/>
                <w:sz w:val="24"/>
              </w:rPr>
              <w:pPrChange w:id="71" w:author="Flyingfox" w:date="2019-12-13T10:55:00Z">
                <w:pPr>
                  <w:spacing w:line="360" w:lineRule="auto"/>
                  <w:jc w:val="center"/>
                </w:pPr>
              </w:pPrChange>
            </w:pPr>
            <w:del w:id="72" w:author="Flyingfox" w:date="2019-12-13T10:55:00Z">
              <w:r w:rsidRPr="00807BFA" w:rsidDel="00C1157B">
                <w:rPr>
                  <w:rFonts w:hint="eastAsia"/>
                  <w:sz w:val="24"/>
                </w:rPr>
                <w:delText>数量</w:delText>
              </w:r>
            </w:del>
          </w:p>
        </w:tc>
      </w:tr>
      <w:tr w:rsidR="00386DBE" w:rsidRPr="00807BFA" w:rsidDel="00C1157B" w:rsidTr="00D30B11">
        <w:trPr>
          <w:del w:id="73" w:author="Flyingfox" w:date="2019-12-13T10:55:00Z"/>
        </w:trPr>
        <w:tc>
          <w:tcPr>
            <w:tcW w:w="2372" w:type="dxa"/>
          </w:tcPr>
          <w:p w:rsidR="00386DBE" w:rsidRPr="00807BFA" w:rsidDel="00C1157B" w:rsidRDefault="00386DBE">
            <w:pPr>
              <w:rPr>
                <w:del w:id="74" w:author="Flyingfox" w:date="2019-12-13T10:55:00Z"/>
                <w:sz w:val="24"/>
              </w:rPr>
              <w:pPrChange w:id="75" w:author="Flyingfox" w:date="2019-12-13T10:55:00Z">
                <w:pPr>
                  <w:spacing w:line="360" w:lineRule="auto"/>
                  <w:jc w:val="center"/>
                </w:pPr>
              </w:pPrChange>
            </w:pPr>
            <w:del w:id="76" w:author="Flyingfox" w:date="2019-12-13T10:55:00Z">
              <w:r w:rsidRPr="00807BFA" w:rsidDel="00C1157B">
                <w:rPr>
                  <w:rFonts w:hint="eastAsia"/>
                  <w:sz w:val="24"/>
                </w:rPr>
                <w:delText>贴片电阻</w:delText>
              </w:r>
            </w:del>
          </w:p>
        </w:tc>
        <w:tc>
          <w:tcPr>
            <w:tcW w:w="2488" w:type="dxa"/>
          </w:tcPr>
          <w:p w:rsidR="00386DBE" w:rsidRPr="00807BFA" w:rsidDel="00C1157B" w:rsidRDefault="00386DBE">
            <w:pPr>
              <w:rPr>
                <w:del w:id="77" w:author="Flyingfox" w:date="2019-12-13T10:55:00Z"/>
                <w:sz w:val="24"/>
              </w:rPr>
              <w:pPrChange w:id="78" w:author="Flyingfox" w:date="2019-12-13T10:55:00Z">
                <w:pPr>
                  <w:spacing w:line="360" w:lineRule="auto"/>
                  <w:jc w:val="center"/>
                </w:pPr>
              </w:pPrChange>
            </w:pPr>
            <w:del w:id="79" w:author="Flyingfox" w:date="2019-12-13T10:55:00Z">
              <w:r w:rsidRPr="00807BFA" w:rsidDel="00C1157B">
                <w:rPr>
                  <w:rFonts w:hint="eastAsia"/>
                  <w:sz w:val="24"/>
                </w:rPr>
                <w:delText>0805</w:delText>
              </w:r>
            </w:del>
          </w:p>
        </w:tc>
        <w:tc>
          <w:tcPr>
            <w:tcW w:w="2700" w:type="dxa"/>
          </w:tcPr>
          <w:p w:rsidR="00386DBE" w:rsidRPr="00807BFA" w:rsidDel="00C1157B" w:rsidRDefault="00386DBE">
            <w:pPr>
              <w:rPr>
                <w:del w:id="80" w:author="Flyingfox" w:date="2019-12-13T10:55:00Z"/>
                <w:sz w:val="24"/>
              </w:rPr>
              <w:pPrChange w:id="81" w:author="Flyingfox" w:date="2019-12-13T10:55:00Z">
                <w:pPr>
                  <w:spacing w:line="360" w:lineRule="auto"/>
                  <w:jc w:val="center"/>
                </w:pPr>
              </w:pPrChange>
            </w:pPr>
            <w:del w:id="82" w:author="Flyingfox" w:date="2019-12-13T10:55:00Z">
              <w:r w:rsidRPr="00807BFA" w:rsidDel="00C1157B">
                <w:rPr>
                  <w:rFonts w:hint="eastAsia"/>
                  <w:sz w:val="24"/>
                </w:rPr>
                <w:delText>54</w:delText>
              </w:r>
            </w:del>
          </w:p>
        </w:tc>
      </w:tr>
      <w:tr w:rsidR="00386DBE" w:rsidRPr="00807BFA" w:rsidDel="00C1157B" w:rsidTr="00D30B11">
        <w:trPr>
          <w:del w:id="83" w:author="Flyingfox" w:date="2019-12-13T10:55:00Z"/>
        </w:trPr>
        <w:tc>
          <w:tcPr>
            <w:tcW w:w="2372" w:type="dxa"/>
          </w:tcPr>
          <w:p w:rsidR="00386DBE" w:rsidRPr="00807BFA" w:rsidDel="00C1157B" w:rsidRDefault="00386DBE">
            <w:pPr>
              <w:rPr>
                <w:del w:id="84" w:author="Flyingfox" w:date="2019-12-13T10:55:00Z"/>
                <w:sz w:val="24"/>
              </w:rPr>
              <w:pPrChange w:id="85" w:author="Flyingfox" w:date="2019-12-13T10:55:00Z">
                <w:pPr>
                  <w:spacing w:line="360" w:lineRule="auto"/>
                  <w:jc w:val="center"/>
                </w:pPr>
              </w:pPrChange>
            </w:pPr>
            <w:del w:id="86" w:author="Flyingfox" w:date="2019-12-13T10:55:00Z">
              <w:r w:rsidRPr="00807BFA" w:rsidDel="00C1157B">
                <w:rPr>
                  <w:rFonts w:hint="eastAsia"/>
                  <w:sz w:val="24"/>
                </w:rPr>
                <w:delText>贴片二极管</w:delText>
              </w:r>
            </w:del>
          </w:p>
        </w:tc>
        <w:tc>
          <w:tcPr>
            <w:tcW w:w="2488" w:type="dxa"/>
          </w:tcPr>
          <w:p w:rsidR="00386DBE" w:rsidRPr="00807BFA" w:rsidDel="00C1157B" w:rsidRDefault="00386DBE">
            <w:pPr>
              <w:rPr>
                <w:del w:id="87" w:author="Flyingfox" w:date="2019-12-13T10:55:00Z"/>
                <w:sz w:val="24"/>
              </w:rPr>
              <w:pPrChange w:id="88" w:author="Flyingfox" w:date="2019-12-13T10:55:00Z">
                <w:pPr>
                  <w:spacing w:line="360" w:lineRule="auto"/>
                  <w:jc w:val="center"/>
                </w:pPr>
              </w:pPrChange>
            </w:pPr>
            <w:del w:id="89" w:author="Flyingfox" w:date="2019-12-13T10:55:00Z">
              <w:r w:rsidRPr="00807BFA" w:rsidDel="00C1157B">
                <w:rPr>
                  <w:rFonts w:hint="eastAsia"/>
                  <w:sz w:val="24"/>
                </w:rPr>
                <w:delText>3216</w:delText>
              </w:r>
            </w:del>
          </w:p>
        </w:tc>
        <w:tc>
          <w:tcPr>
            <w:tcW w:w="2700" w:type="dxa"/>
          </w:tcPr>
          <w:p w:rsidR="00386DBE" w:rsidRPr="00807BFA" w:rsidDel="00C1157B" w:rsidRDefault="00386DBE">
            <w:pPr>
              <w:rPr>
                <w:del w:id="90" w:author="Flyingfox" w:date="2019-12-13T10:55:00Z"/>
                <w:sz w:val="24"/>
              </w:rPr>
              <w:pPrChange w:id="91" w:author="Flyingfox" w:date="2019-12-13T10:55:00Z">
                <w:pPr>
                  <w:spacing w:line="360" w:lineRule="auto"/>
                  <w:jc w:val="center"/>
                </w:pPr>
              </w:pPrChange>
            </w:pPr>
            <w:del w:id="92" w:author="Flyingfox" w:date="2019-12-13T10:55:00Z">
              <w:r w:rsidRPr="00807BFA" w:rsidDel="00C1157B">
                <w:rPr>
                  <w:rFonts w:hint="eastAsia"/>
                  <w:sz w:val="24"/>
                </w:rPr>
                <w:delText>10</w:delText>
              </w:r>
            </w:del>
          </w:p>
        </w:tc>
      </w:tr>
      <w:tr w:rsidR="00386DBE" w:rsidRPr="00807BFA" w:rsidDel="00C1157B" w:rsidTr="00D30B11">
        <w:trPr>
          <w:del w:id="93" w:author="Flyingfox" w:date="2019-12-13T10:55:00Z"/>
        </w:trPr>
        <w:tc>
          <w:tcPr>
            <w:tcW w:w="2372" w:type="dxa"/>
          </w:tcPr>
          <w:p w:rsidR="00386DBE" w:rsidRPr="00807BFA" w:rsidDel="00C1157B" w:rsidRDefault="00386DBE">
            <w:pPr>
              <w:rPr>
                <w:del w:id="94" w:author="Flyingfox" w:date="2019-12-13T10:55:00Z"/>
                <w:sz w:val="24"/>
              </w:rPr>
              <w:pPrChange w:id="95" w:author="Flyingfox" w:date="2019-12-13T10:55:00Z">
                <w:pPr>
                  <w:spacing w:line="360" w:lineRule="auto"/>
                  <w:jc w:val="center"/>
                </w:pPr>
              </w:pPrChange>
            </w:pPr>
            <w:del w:id="96" w:author="Flyingfox" w:date="2019-12-13T10:55:00Z">
              <w:r w:rsidRPr="00807BFA" w:rsidDel="00C1157B">
                <w:rPr>
                  <w:rFonts w:hint="eastAsia"/>
                  <w:sz w:val="24"/>
                </w:rPr>
                <w:delText>贴片三极管</w:delText>
              </w:r>
            </w:del>
          </w:p>
        </w:tc>
        <w:tc>
          <w:tcPr>
            <w:tcW w:w="2488" w:type="dxa"/>
          </w:tcPr>
          <w:p w:rsidR="00386DBE" w:rsidRPr="00807BFA" w:rsidDel="00C1157B" w:rsidRDefault="00386DBE">
            <w:pPr>
              <w:rPr>
                <w:del w:id="97" w:author="Flyingfox" w:date="2019-12-13T10:55:00Z"/>
                <w:sz w:val="24"/>
              </w:rPr>
              <w:pPrChange w:id="98" w:author="Flyingfox" w:date="2019-12-13T10:55:00Z">
                <w:pPr>
                  <w:spacing w:line="360" w:lineRule="auto"/>
                  <w:jc w:val="center"/>
                </w:pPr>
              </w:pPrChange>
            </w:pPr>
            <w:del w:id="99" w:author="Flyingfox" w:date="2019-12-13T10:55:00Z">
              <w:r w:rsidRPr="00807BFA" w:rsidDel="00C1157B">
                <w:rPr>
                  <w:rFonts w:hint="eastAsia"/>
                  <w:sz w:val="24"/>
                </w:rPr>
                <w:delText>SOT-4</w:delText>
              </w:r>
            </w:del>
          </w:p>
        </w:tc>
        <w:tc>
          <w:tcPr>
            <w:tcW w:w="2700" w:type="dxa"/>
          </w:tcPr>
          <w:p w:rsidR="00386DBE" w:rsidRPr="00807BFA" w:rsidDel="00C1157B" w:rsidRDefault="00386DBE">
            <w:pPr>
              <w:rPr>
                <w:del w:id="100" w:author="Flyingfox" w:date="2019-12-13T10:55:00Z"/>
                <w:sz w:val="24"/>
              </w:rPr>
              <w:pPrChange w:id="101" w:author="Flyingfox" w:date="2019-12-13T10:55:00Z">
                <w:pPr>
                  <w:spacing w:line="360" w:lineRule="auto"/>
                  <w:jc w:val="center"/>
                </w:pPr>
              </w:pPrChange>
            </w:pPr>
            <w:del w:id="102" w:author="Flyingfox" w:date="2019-12-13T10:55:00Z">
              <w:r w:rsidRPr="00807BFA" w:rsidDel="00C1157B">
                <w:rPr>
                  <w:rFonts w:hint="eastAsia"/>
                  <w:sz w:val="24"/>
                </w:rPr>
                <w:delText>4</w:delText>
              </w:r>
            </w:del>
          </w:p>
        </w:tc>
      </w:tr>
      <w:tr w:rsidR="00386DBE" w:rsidRPr="00807BFA" w:rsidDel="00C1157B" w:rsidTr="00D30B11">
        <w:trPr>
          <w:del w:id="103" w:author="Flyingfox" w:date="2019-12-13T10:55:00Z"/>
        </w:trPr>
        <w:tc>
          <w:tcPr>
            <w:tcW w:w="2372" w:type="dxa"/>
          </w:tcPr>
          <w:p w:rsidR="00386DBE" w:rsidRPr="00807BFA" w:rsidDel="00C1157B" w:rsidRDefault="00386DBE">
            <w:pPr>
              <w:rPr>
                <w:del w:id="104" w:author="Flyingfox" w:date="2019-12-13T10:55:00Z"/>
                <w:sz w:val="24"/>
              </w:rPr>
              <w:pPrChange w:id="105" w:author="Flyingfox" w:date="2019-12-13T10:55:00Z">
                <w:pPr>
                  <w:spacing w:line="360" w:lineRule="auto"/>
                  <w:jc w:val="center"/>
                </w:pPr>
              </w:pPrChange>
            </w:pPr>
            <w:del w:id="106" w:author="Flyingfox" w:date="2019-12-13T10:55:00Z">
              <w:r w:rsidRPr="00807BFA" w:rsidDel="00C1157B">
                <w:rPr>
                  <w:rFonts w:hint="eastAsia"/>
                  <w:sz w:val="24"/>
                </w:rPr>
                <w:delText>贴片集成电路</w:delText>
              </w:r>
            </w:del>
          </w:p>
        </w:tc>
        <w:tc>
          <w:tcPr>
            <w:tcW w:w="2488" w:type="dxa"/>
          </w:tcPr>
          <w:p w:rsidR="00386DBE" w:rsidRPr="00807BFA" w:rsidDel="00C1157B" w:rsidRDefault="00386DBE">
            <w:pPr>
              <w:rPr>
                <w:del w:id="107" w:author="Flyingfox" w:date="2019-12-13T10:55:00Z"/>
                <w:sz w:val="24"/>
              </w:rPr>
              <w:pPrChange w:id="108" w:author="Flyingfox" w:date="2019-12-13T10:55:00Z">
                <w:pPr>
                  <w:spacing w:line="360" w:lineRule="auto"/>
                  <w:jc w:val="center"/>
                </w:pPr>
              </w:pPrChange>
            </w:pPr>
            <w:del w:id="109" w:author="Flyingfox" w:date="2019-12-13T10:55:00Z">
              <w:r w:rsidRPr="00807BFA" w:rsidDel="00C1157B">
                <w:rPr>
                  <w:rFonts w:hint="eastAsia"/>
                  <w:sz w:val="24"/>
                </w:rPr>
                <w:delText>SO-14</w:delText>
              </w:r>
            </w:del>
          </w:p>
        </w:tc>
        <w:tc>
          <w:tcPr>
            <w:tcW w:w="2700" w:type="dxa"/>
          </w:tcPr>
          <w:p w:rsidR="00386DBE" w:rsidRPr="00807BFA" w:rsidDel="00C1157B" w:rsidRDefault="00386DBE">
            <w:pPr>
              <w:rPr>
                <w:del w:id="110" w:author="Flyingfox" w:date="2019-12-13T10:55:00Z"/>
                <w:sz w:val="24"/>
              </w:rPr>
              <w:pPrChange w:id="111" w:author="Flyingfox" w:date="2019-12-13T10:55:00Z">
                <w:pPr>
                  <w:spacing w:line="360" w:lineRule="auto"/>
                  <w:jc w:val="center"/>
                </w:pPr>
              </w:pPrChange>
            </w:pPr>
            <w:del w:id="112" w:author="Flyingfox" w:date="2019-12-13T10:55:00Z">
              <w:r w:rsidRPr="00807BFA" w:rsidDel="00C1157B">
                <w:rPr>
                  <w:rFonts w:hint="eastAsia"/>
                  <w:sz w:val="24"/>
                </w:rPr>
                <w:delText>2</w:delText>
              </w:r>
            </w:del>
          </w:p>
        </w:tc>
      </w:tr>
      <w:tr w:rsidR="00386DBE" w:rsidRPr="00807BFA" w:rsidDel="00C1157B" w:rsidTr="00D30B11">
        <w:trPr>
          <w:del w:id="113" w:author="Flyingfox" w:date="2019-12-13T10:55:00Z"/>
        </w:trPr>
        <w:tc>
          <w:tcPr>
            <w:tcW w:w="2372" w:type="dxa"/>
          </w:tcPr>
          <w:p w:rsidR="00386DBE" w:rsidRPr="00807BFA" w:rsidDel="00C1157B" w:rsidRDefault="00386DBE">
            <w:pPr>
              <w:rPr>
                <w:del w:id="114" w:author="Flyingfox" w:date="2019-12-13T10:55:00Z"/>
                <w:sz w:val="24"/>
              </w:rPr>
              <w:pPrChange w:id="115" w:author="Flyingfox" w:date="2019-12-13T10:55:00Z">
                <w:pPr>
                  <w:spacing w:line="360" w:lineRule="auto"/>
                  <w:jc w:val="center"/>
                </w:pPr>
              </w:pPrChange>
            </w:pPr>
            <w:del w:id="116" w:author="Flyingfox" w:date="2019-12-13T10:55:00Z">
              <w:r w:rsidRPr="00807BFA" w:rsidDel="00C1157B">
                <w:rPr>
                  <w:rFonts w:hint="eastAsia"/>
                  <w:sz w:val="24"/>
                </w:rPr>
                <w:delText>直插电阻</w:delText>
              </w:r>
            </w:del>
          </w:p>
        </w:tc>
        <w:tc>
          <w:tcPr>
            <w:tcW w:w="2488" w:type="dxa"/>
          </w:tcPr>
          <w:p w:rsidR="00386DBE" w:rsidRPr="00807BFA" w:rsidDel="00C1157B" w:rsidRDefault="00386DBE">
            <w:pPr>
              <w:rPr>
                <w:del w:id="117" w:author="Flyingfox" w:date="2019-12-13T10:55:00Z"/>
                <w:sz w:val="24"/>
              </w:rPr>
              <w:pPrChange w:id="118" w:author="Flyingfox" w:date="2019-12-13T10:55:00Z">
                <w:pPr>
                  <w:spacing w:line="360" w:lineRule="auto"/>
                  <w:jc w:val="center"/>
                </w:pPr>
              </w:pPrChange>
            </w:pPr>
            <w:del w:id="119" w:author="Flyingfox" w:date="2019-12-13T10:55:00Z">
              <w:r w:rsidRPr="00807BFA" w:rsidDel="00C1157B">
                <w:rPr>
                  <w:rFonts w:hint="eastAsia"/>
                  <w:sz w:val="24"/>
                </w:rPr>
                <w:delText>1/8W</w:delText>
              </w:r>
            </w:del>
          </w:p>
        </w:tc>
        <w:tc>
          <w:tcPr>
            <w:tcW w:w="2700" w:type="dxa"/>
          </w:tcPr>
          <w:p w:rsidR="00386DBE" w:rsidRPr="00807BFA" w:rsidDel="00C1157B" w:rsidRDefault="00386DBE">
            <w:pPr>
              <w:rPr>
                <w:del w:id="120" w:author="Flyingfox" w:date="2019-12-13T10:55:00Z"/>
                <w:sz w:val="24"/>
              </w:rPr>
              <w:pPrChange w:id="121" w:author="Flyingfox" w:date="2019-12-13T10:55:00Z">
                <w:pPr>
                  <w:spacing w:line="360" w:lineRule="auto"/>
                  <w:jc w:val="center"/>
                </w:pPr>
              </w:pPrChange>
            </w:pPr>
            <w:del w:id="122" w:author="Flyingfox" w:date="2019-12-13T10:55:00Z">
              <w:r w:rsidDel="00C1157B">
                <w:rPr>
                  <w:rFonts w:hint="eastAsia"/>
                  <w:sz w:val="24"/>
                </w:rPr>
                <w:delText>4</w:delText>
              </w:r>
              <w:r w:rsidRPr="00807BFA" w:rsidDel="00C1157B">
                <w:rPr>
                  <w:rFonts w:hint="eastAsia"/>
                  <w:sz w:val="24"/>
                </w:rPr>
                <w:delText>0</w:delText>
              </w:r>
            </w:del>
          </w:p>
        </w:tc>
      </w:tr>
    </w:tbl>
    <w:p w:rsidR="0091584C" w:rsidDel="00C1157B" w:rsidRDefault="0091584C">
      <w:pPr>
        <w:rPr>
          <w:del w:id="123" w:author="Flyingfox" w:date="2019-12-13T10:55:00Z"/>
          <w:sz w:val="24"/>
          <w:szCs w:val="24"/>
        </w:rPr>
      </w:pPr>
    </w:p>
    <w:p w:rsidR="00386DBE" w:rsidRPr="00B83D44" w:rsidDel="00FF7FF9" w:rsidRDefault="00386DBE">
      <w:pPr>
        <w:rPr>
          <w:del w:id="124" w:author="Flyingfox" w:date="2019-12-12T15:11:00Z"/>
          <w:b/>
          <w:color w:val="000000" w:themeColor="text1"/>
          <w:sz w:val="24"/>
          <w:szCs w:val="24"/>
        </w:rPr>
      </w:pPr>
      <w:del w:id="125" w:author="Flyingfox" w:date="2019-12-13T10:55:00Z">
        <w:r w:rsidRPr="00B83D44" w:rsidDel="00C1157B">
          <w:rPr>
            <w:rFonts w:hint="eastAsia"/>
            <w:b/>
            <w:color w:val="000000" w:themeColor="text1"/>
            <w:sz w:val="24"/>
            <w:szCs w:val="24"/>
          </w:rPr>
          <w:delText>注</w:delText>
        </w:r>
        <w:r w:rsidRPr="00B83D44" w:rsidDel="00C1157B">
          <w:rPr>
            <w:b/>
            <w:color w:val="000000" w:themeColor="text1"/>
            <w:sz w:val="24"/>
            <w:szCs w:val="24"/>
          </w:rPr>
          <w:delText>：练习板</w:delText>
        </w:r>
        <w:r w:rsidRPr="00B83D44" w:rsidDel="00C1157B">
          <w:rPr>
            <w:rFonts w:hint="eastAsia"/>
            <w:b/>
            <w:color w:val="000000" w:themeColor="text1"/>
            <w:sz w:val="24"/>
            <w:szCs w:val="24"/>
          </w:rPr>
          <w:delText>电路</w:delText>
        </w:r>
        <w:r w:rsidRPr="00B83D44" w:rsidDel="00C1157B">
          <w:rPr>
            <w:b/>
            <w:color w:val="000000" w:themeColor="text1"/>
            <w:sz w:val="24"/>
            <w:szCs w:val="24"/>
          </w:rPr>
          <w:delText>图中贴片</w:delText>
        </w:r>
        <w:r w:rsidRPr="00B83D44" w:rsidDel="00C1157B">
          <w:rPr>
            <w:rFonts w:hint="eastAsia"/>
            <w:b/>
            <w:color w:val="000000" w:themeColor="text1"/>
            <w:sz w:val="24"/>
            <w:szCs w:val="24"/>
          </w:rPr>
          <w:delText>部分</w:delText>
        </w:r>
        <w:r w:rsidRPr="00B83D44" w:rsidDel="00C1157B">
          <w:rPr>
            <w:b/>
            <w:color w:val="000000" w:themeColor="text1"/>
            <w:sz w:val="24"/>
            <w:szCs w:val="24"/>
          </w:rPr>
          <w:delText>可以全部改为</w:delText>
        </w:r>
        <w:r w:rsidRPr="00B83D44" w:rsidDel="00C1157B">
          <w:rPr>
            <w:rFonts w:hint="eastAsia"/>
            <w:b/>
            <w:color w:val="000000" w:themeColor="text1"/>
            <w:sz w:val="24"/>
            <w:szCs w:val="24"/>
          </w:rPr>
          <w:delText>直插</w:delText>
        </w:r>
        <w:r w:rsidRPr="00B83D44" w:rsidDel="00C1157B">
          <w:rPr>
            <w:b/>
            <w:color w:val="000000" w:themeColor="text1"/>
            <w:sz w:val="24"/>
            <w:szCs w:val="24"/>
          </w:rPr>
          <w:delText>电阻</w:delText>
        </w:r>
        <w:r w:rsidRPr="00B83D44" w:rsidDel="00C1157B">
          <w:rPr>
            <w:rFonts w:hint="eastAsia"/>
            <w:b/>
            <w:color w:val="000000" w:themeColor="text1"/>
            <w:sz w:val="24"/>
            <w:szCs w:val="24"/>
          </w:rPr>
          <w:delText>，</w:delText>
        </w:r>
        <w:r w:rsidRPr="00B83D44" w:rsidDel="00C1157B">
          <w:rPr>
            <w:b/>
            <w:color w:val="000000" w:themeColor="text1"/>
            <w:sz w:val="24"/>
            <w:szCs w:val="24"/>
          </w:rPr>
          <w:delText>相应的元件配置也需要增加直插电阻</w:delText>
        </w:r>
        <w:r w:rsidR="006D1987" w:rsidRPr="00B83D44" w:rsidDel="00C1157B">
          <w:rPr>
            <w:rFonts w:hint="eastAsia"/>
            <w:b/>
            <w:color w:val="000000" w:themeColor="text1"/>
            <w:sz w:val="24"/>
            <w:szCs w:val="24"/>
          </w:rPr>
          <w:delText>并且删减</w:delText>
        </w:r>
        <w:r w:rsidR="006D1987" w:rsidRPr="00B83D44" w:rsidDel="00C1157B">
          <w:rPr>
            <w:b/>
            <w:color w:val="000000" w:themeColor="text1"/>
            <w:sz w:val="24"/>
            <w:szCs w:val="24"/>
          </w:rPr>
          <w:delText>贴片元器件</w:delText>
        </w:r>
        <w:r w:rsidRPr="00B83D44" w:rsidDel="00C1157B">
          <w:rPr>
            <w:b/>
            <w:color w:val="000000" w:themeColor="text1"/>
            <w:sz w:val="24"/>
            <w:szCs w:val="24"/>
          </w:rPr>
          <w:delText>。</w:delText>
        </w:r>
      </w:del>
    </w:p>
    <w:p w:rsidR="00386DBE" w:rsidRPr="00B83D44" w:rsidDel="00FF7FF9" w:rsidRDefault="00386DBE">
      <w:pPr>
        <w:rPr>
          <w:del w:id="126" w:author="Flyingfox" w:date="2019-12-12T15:11:00Z"/>
          <w:color w:val="000000" w:themeColor="text1"/>
          <w:sz w:val="24"/>
          <w:szCs w:val="24"/>
        </w:rPr>
      </w:pPr>
    </w:p>
    <w:p w:rsidR="0091584C" w:rsidDel="00FF7FF9" w:rsidRDefault="0091584C">
      <w:pPr>
        <w:rPr>
          <w:del w:id="127" w:author="Flyingfox" w:date="2019-12-12T15:11:00Z"/>
        </w:rPr>
      </w:pPr>
    </w:p>
    <w:p w:rsidR="0091584C" w:rsidDel="00FF7FF9" w:rsidRDefault="0091584C">
      <w:pPr>
        <w:rPr>
          <w:del w:id="128" w:author="Flyingfox" w:date="2019-12-12T15:11:00Z"/>
        </w:rPr>
        <w:pPrChange w:id="129" w:author="Flyingfox" w:date="2019-12-13T10:55:00Z">
          <w:pPr>
            <w:pStyle w:val="1"/>
          </w:pPr>
        </w:pPrChange>
      </w:pPr>
      <w:del w:id="130" w:author="Flyingfox" w:date="2019-12-12T15:11:00Z">
        <w:r w:rsidDel="00FF7FF9">
          <w:rPr>
            <w:rFonts w:hint="eastAsia"/>
          </w:rPr>
          <w:delText>3 备用元器件散件</w:delText>
        </w:r>
      </w:del>
    </w:p>
    <w:p w:rsidR="0091584C" w:rsidRPr="00C765A2" w:rsidDel="00FF7FF9" w:rsidRDefault="0091584C">
      <w:pPr>
        <w:rPr>
          <w:del w:id="131" w:author="Flyingfox" w:date="2019-12-12T15:11:00Z"/>
          <w:sz w:val="24"/>
          <w:szCs w:val="24"/>
        </w:rPr>
      </w:pPr>
      <w:del w:id="132" w:author="Flyingfox" w:date="2019-12-12T15:11:00Z">
        <w:r w:rsidRPr="00C765A2" w:rsidDel="00FF7FF9">
          <w:rPr>
            <w:rFonts w:hint="eastAsia"/>
            <w:sz w:val="24"/>
            <w:szCs w:val="24"/>
          </w:rPr>
          <w:delText>一套备用元器件包括：</w:delText>
        </w:r>
      </w:del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91584C" w:rsidRPr="00C765A2" w:rsidDel="00FF7FF9" w:rsidTr="0091584C">
        <w:trPr>
          <w:del w:id="133" w:author="Flyingfox" w:date="2019-12-12T15:11:00Z"/>
        </w:trPr>
        <w:tc>
          <w:tcPr>
            <w:tcW w:w="4148" w:type="dxa"/>
          </w:tcPr>
          <w:p w:rsidR="0091584C" w:rsidRPr="00C765A2" w:rsidDel="00FF7FF9" w:rsidRDefault="0091584C">
            <w:pPr>
              <w:rPr>
                <w:del w:id="134" w:author="Flyingfox" w:date="2019-12-12T15:11:00Z"/>
                <w:b/>
                <w:sz w:val="24"/>
                <w:szCs w:val="24"/>
              </w:rPr>
              <w:pPrChange w:id="135" w:author="Flyingfox" w:date="2019-12-13T10:55:00Z">
                <w:pPr>
                  <w:jc w:val="center"/>
                </w:pPr>
              </w:pPrChange>
            </w:pPr>
            <w:del w:id="136" w:author="Flyingfox" w:date="2019-12-12T15:11:00Z">
              <w:r w:rsidRPr="00C765A2" w:rsidDel="00FF7FF9">
                <w:rPr>
                  <w:rFonts w:hint="eastAsia"/>
                  <w:b/>
                  <w:sz w:val="24"/>
                  <w:szCs w:val="24"/>
                </w:rPr>
                <w:delText>名称</w:delText>
              </w:r>
            </w:del>
          </w:p>
        </w:tc>
        <w:tc>
          <w:tcPr>
            <w:tcW w:w="4148" w:type="dxa"/>
          </w:tcPr>
          <w:p w:rsidR="0091584C" w:rsidRPr="00C765A2" w:rsidDel="00FF7FF9" w:rsidRDefault="0091584C">
            <w:pPr>
              <w:rPr>
                <w:del w:id="137" w:author="Flyingfox" w:date="2019-12-12T15:11:00Z"/>
                <w:b/>
                <w:sz w:val="24"/>
                <w:szCs w:val="24"/>
              </w:rPr>
              <w:pPrChange w:id="138" w:author="Flyingfox" w:date="2019-12-13T10:55:00Z">
                <w:pPr>
                  <w:jc w:val="center"/>
                </w:pPr>
              </w:pPrChange>
            </w:pPr>
            <w:del w:id="139" w:author="Flyingfox" w:date="2019-12-12T15:11:00Z">
              <w:r w:rsidRPr="00C765A2" w:rsidDel="00FF7FF9">
                <w:rPr>
                  <w:rFonts w:hint="eastAsia"/>
                  <w:b/>
                  <w:sz w:val="24"/>
                  <w:szCs w:val="24"/>
                </w:rPr>
                <w:delText>数量</w:delText>
              </w:r>
            </w:del>
          </w:p>
        </w:tc>
      </w:tr>
      <w:tr w:rsidR="0091584C" w:rsidRPr="00C765A2" w:rsidDel="00FF7FF9" w:rsidTr="0091584C">
        <w:trPr>
          <w:del w:id="140" w:author="Flyingfox" w:date="2019-12-12T15:11:00Z"/>
        </w:trPr>
        <w:tc>
          <w:tcPr>
            <w:tcW w:w="4148" w:type="dxa"/>
          </w:tcPr>
          <w:p w:rsidR="0091584C" w:rsidRPr="00C765A2" w:rsidDel="00FF7FF9" w:rsidRDefault="0091584C">
            <w:pPr>
              <w:rPr>
                <w:del w:id="141" w:author="Flyingfox" w:date="2019-12-12T15:11:00Z"/>
                <w:sz w:val="24"/>
                <w:szCs w:val="24"/>
              </w:rPr>
            </w:pPr>
            <w:del w:id="142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按钮（左）</w:delText>
              </w:r>
            </w:del>
          </w:p>
        </w:tc>
        <w:tc>
          <w:tcPr>
            <w:tcW w:w="4148" w:type="dxa"/>
          </w:tcPr>
          <w:p w:rsidR="0091584C" w:rsidRPr="00C765A2" w:rsidDel="00FF7FF9" w:rsidRDefault="0091584C">
            <w:pPr>
              <w:rPr>
                <w:del w:id="143" w:author="Flyingfox" w:date="2019-12-12T15:11:00Z"/>
                <w:sz w:val="24"/>
                <w:szCs w:val="24"/>
              </w:rPr>
            </w:pPr>
            <w:del w:id="144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1</w:delText>
              </w:r>
            </w:del>
          </w:p>
        </w:tc>
      </w:tr>
      <w:tr w:rsidR="0091584C" w:rsidRPr="00C765A2" w:rsidDel="00FF7FF9" w:rsidTr="0091584C">
        <w:trPr>
          <w:del w:id="145" w:author="Flyingfox" w:date="2019-12-12T15:11:00Z"/>
        </w:trPr>
        <w:tc>
          <w:tcPr>
            <w:tcW w:w="4148" w:type="dxa"/>
          </w:tcPr>
          <w:p w:rsidR="0091584C" w:rsidRPr="00C765A2" w:rsidDel="00FF7FF9" w:rsidRDefault="0091584C">
            <w:pPr>
              <w:rPr>
                <w:del w:id="146" w:author="Flyingfox" w:date="2019-12-12T15:11:00Z"/>
                <w:sz w:val="24"/>
                <w:szCs w:val="24"/>
              </w:rPr>
            </w:pPr>
            <w:del w:id="147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按钮（右）</w:delText>
              </w:r>
            </w:del>
          </w:p>
        </w:tc>
        <w:tc>
          <w:tcPr>
            <w:tcW w:w="4148" w:type="dxa"/>
          </w:tcPr>
          <w:p w:rsidR="0091584C" w:rsidRPr="00C765A2" w:rsidDel="00FF7FF9" w:rsidRDefault="0091584C">
            <w:pPr>
              <w:rPr>
                <w:del w:id="148" w:author="Flyingfox" w:date="2019-12-12T15:11:00Z"/>
                <w:sz w:val="24"/>
                <w:szCs w:val="24"/>
              </w:rPr>
            </w:pPr>
            <w:del w:id="149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1</w:delText>
              </w:r>
            </w:del>
          </w:p>
        </w:tc>
      </w:tr>
      <w:tr w:rsidR="0091584C" w:rsidRPr="00C765A2" w:rsidDel="00FF7FF9" w:rsidTr="0091584C">
        <w:trPr>
          <w:del w:id="150" w:author="Flyingfox" w:date="2019-12-12T15:11:00Z"/>
        </w:trPr>
        <w:tc>
          <w:tcPr>
            <w:tcW w:w="4148" w:type="dxa"/>
          </w:tcPr>
          <w:p w:rsidR="0091584C" w:rsidRPr="00C765A2" w:rsidDel="00FF7FF9" w:rsidRDefault="0091584C">
            <w:pPr>
              <w:rPr>
                <w:del w:id="151" w:author="Flyingfox" w:date="2019-12-12T15:11:00Z"/>
                <w:sz w:val="24"/>
                <w:szCs w:val="24"/>
              </w:rPr>
            </w:pPr>
            <w:del w:id="152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保险管</w:delText>
              </w:r>
            </w:del>
          </w:p>
        </w:tc>
        <w:tc>
          <w:tcPr>
            <w:tcW w:w="4148" w:type="dxa"/>
          </w:tcPr>
          <w:p w:rsidR="0091584C" w:rsidRPr="00C765A2" w:rsidDel="00FF7FF9" w:rsidRDefault="0091584C">
            <w:pPr>
              <w:rPr>
                <w:del w:id="153" w:author="Flyingfox" w:date="2019-12-12T15:11:00Z"/>
                <w:sz w:val="24"/>
                <w:szCs w:val="24"/>
              </w:rPr>
            </w:pPr>
            <w:del w:id="154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1</w:delText>
              </w:r>
            </w:del>
          </w:p>
        </w:tc>
      </w:tr>
      <w:tr w:rsidR="0091584C" w:rsidRPr="00C765A2" w:rsidDel="00FF7FF9" w:rsidTr="0091584C">
        <w:trPr>
          <w:del w:id="155" w:author="Flyingfox" w:date="2019-12-12T15:11:00Z"/>
        </w:trPr>
        <w:tc>
          <w:tcPr>
            <w:tcW w:w="4148" w:type="dxa"/>
          </w:tcPr>
          <w:p w:rsidR="0091584C" w:rsidRPr="00C765A2" w:rsidDel="00FF7FF9" w:rsidRDefault="0091584C">
            <w:pPr>
              <w:rPr>
                <w:del w:id="156" w:author="Flyingfox" w:date="2019-12-12T15:11:00Z"/>
                <w:sz w:val="24"/>
                <w:szCs w:val="24"/>
              </w:rPr>
            </w:pPr>
            <w:del w:id="157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电池盖螺钉</w:delText>
              </w:r>
            </w:del>
          </w:p>
        </w:tc>
        <w:tc>
          <w:tcPr>
            <w:tcW w:w="4148" w:type="dxa"/>
          </w:tcPr>
          <w:p w:rsidR="0091584C" w:rsidRPr="00C765A2" w:rsidDel="00FF7FF9" w:rsidRDefault="0091584C">
            <w:pPr>
              <w:rPr>
                <w:del w:id="158" w:author="Flyingfox" w:date="2019-12-12T15:11:00Z"/>
                <w:sz w:val="24"/>
                <w:szCs w:val="24"/>
              </w:rPr>
            </w:pPr>
            <w:del w:id="159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1</w:delText>
              </w:r>
            </w:del>
          </w:p>
        </w:tc>
      </w:tr>
      <w:tr w:rsidR="0091584C" w:rsidRPr="00C765A2" w:rsidDel="00FF7FF9" w:rsidTr="0091584C">
        <w:trPr>
          <w:del w:id="160" w:author="Flyingfox" w:date="2019-12-12T15:11:00Z"/>
        </w:trPr>
        <w:tc>
          <w:tcPr>
            <w:tcW w:w="4148" w:type="dxa"/>
          </w:tcPr>
          <w:p w:rsidR="0091584C" w:rsidRPr="00C765A2" w:rsidDel="00FF7FF9" w:rsidRDefault="0091584C">
            <w:pPr>
              <w:rPr>
                <w:del w:id="161" w:author="Flyingfox" w:date="2019-12-12T15:11:00Z"/>
                <w:sz w:val="24"/>
                <w:szCs w:val="24"/>
              </w:rPr>
            </w:pPr>
            <w:del w:id="162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钢珠</w:delText>
              </w:r>
            </w:del>
          </w:p>
        </w:tc>
        <w:tc>
          <w:tcPr>
            <w:tcW w:w="4148" w:type="dxa"/>
          </w:tcPr>
          <w:p w:rsidR="0091584C" w:rsidRPr="00C765A2" w:rsidDel="00FF7FF9" w:rsidRDefault="0091584C">
            <w:pPr>
              <w:rPr>
                <w:del w:id="163" w:author="Flyingfox" w:date="2019-12-12T15:11:00Z"/>
                <w:sz w:val="24"/>
                <w:szCs w:val="24"/>
              </w:rPr>
            </w:pPr>
            <w:del w:id="164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1</w:delText>
              </w:r>
            </w:del>
          </w:p>
        </w:tc>
      </w:tr>
      <w:tr w:rsidR="0091584C" w:rsidRPr="00C765A2" w:rsidDel="00FF7FF9" w:rsidTr="0091584C">
        <w:trPr>
          <w:del w:id="165" w:author="Flyingfox" w:date="2019-12-12T15:11:00Z"/>
        </w:trPr>
        <w:tc>
          <w:tcPr>
            <w:tcW w:w="4148" w:type="dxa"/>
          </w:tcPr>
          <w:p w:rsidR="0091584C" w:rsidRPr="00C765A2" w:rsidDel="00FF7FF9" w:rsidRDefault="0091584C">
            <w:pPr>
              <w:rPr>
                <w:del w:id="166" w:author="Flyingfox" w:date="2019-12-12T15:11:00Z"/>
                <w:sz w:val="24"/>
                <w:szCs w:val="24"/>
              </w:rPr>
            </w:pPr>
            <w:del w:id="167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自锁开关</w:delText>
              </w:r>
            </w:del>
          </w:p>
        </w:tc>
        <w:tc>
          <w:tcPr>
            <w:tcW w:w="4148" w:type="dxa"/>
          </w:tcPr>
          <w:p w:rsidR="0091584C" w:rsidRPr="00C765A2" w:rsidDel="00FF7FF9" w:rsidRDefault="0091584C">
            <w:pPr>
              <w:rPr>
                <w:del w:id="168" w:author="Flyingfox" w:date="2019-12-12T15:11:00Z"/>
                <w:sz w:val="24"/>
                <w:szCs w:val="24"/>
              </w:rPr>
            </w:pPr>
            <w:del w:id="169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1</w:delText>
              </w:r>
            </w:del>
          </w:p>
        </w:tc>
      </w:tr>
      <w:tr w:rsidR="0091584C" w:rsidRPr="00C765A2" w:rsidDel="00FF7FF9" w:rsidTr="0091584C">
        <w:trPr>
          <w:del w:id="170" w:author="Flyingfox" w:date="2019-12-12T15:11:00Z"/>
        </w:trPr>
        <w:tc>
          <w:tcPr>
            <w:tcW w:w="4148" w:type="dxa"/>
          </w:tcPr>
          <w:p w:rsidR="0091584C" w:rsidRPr="00C765A2" w:rsidDel="00FF7FF9" w:rsidRDefault="0091584C">
            <w:pPr>
              <w:rPr>
                <w:del w:id="171" w:author="Flyingfox" w:date="2019-12-12T15:11:00Z"/>
                <w:sz w:val="24"/>
                <w:szCs w:val="24"/>
              </w:rPr>
            </w:pPr>
            <w:del w:id="172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三极管9013</w:delText>
              </w:r>
            </w:del>
          </w:p>
        </w:tc>
        <w:tc>
          <w:tcPr>
            <w:tcW w:w="4148" w:type="dxa"/>
          </w:tcPr>
          <w:p w:rsidR="0091584C" w:rsidRPr="00C765A2" w:rsidDel="00FF7FF9" w:rsidRDefault="0091584C">
            <w:pPr>
              <w:rPr>
                <w:del w:id="173" w:author="Flyingfox" w:date="2019-12-12T15:11:00Z"/>
                <w:sz w:val="24"/>
                <w:szCs w:val="24"/>
              </w:rPr>
            </w:pPr>
            <w:del w:id="174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1</w:delText>
              </w:r>
            </w:del>
          </w:p>
        </w:tc>
      </w:tr>
      <w:tr w:rsidR="0091584C" w:rsidRPr="00C765A2" w:rsidDel="00FF7FF9" w:rsidTr="0091584C">
        <w:trPr>
          <w:del w:id="175" w:author="Flyingfox" w:date="2019-12-12T15:11:00Z"/>
        </w:trPr>
        <w:tc>
          <w:tcPr>
            <w:tcW w:w="4148" w:type="dxa"/>
          </w:tcPr>
          <w:p w:rsidR="0091584C" w:rsidRPr="00C765A2" w:rsidDel="00FF7FF9" w:rsidRDefault="0091584C">
            <w:pPr>
              <w:rPr>
                <w:del w:id="176" w:author="Flyingfox" w:date="2019-12-12T15:11:00Z"/>
                <w:sz w:val="24"/>
                <w:szCs w:val="24"/>
              </w:rPr>
            </w:pPr>
            <w:del w:id="177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三极管9015</w:delText>
              </w:r>
            </w:del>
          </w:p>
        </w:tc>
        <w:tc>
          <w:tcPr>
            <w:tcW w:w="4148" w:type="dxa"/>
          </w:tcPr>
          <w:p w:rsidR="0091584C" w:rsidRPr="00C765A2" w:rsidDel="00FF7FF9" w:rsidRDefault="0091584C">
            <w:pPr>
              <w:rPr>
                <w:del w:id="178" w:author="Flyingfox" w:date="2019-12-12T15:11:00Z"/>
                <w:sz w:val="24"/>
                <w:szCs w:val="24"/>
              </w:rPr>
            </w:pPr>
            <w:del w:id="179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1</w:delText>
              </w:r>
            </w:del>
          </w:p>
        </w:tc>
      </w:tr>
      <w:tr w:rsidR="0091584C" w:rsidRPr="00C765A2" w:rsidDel="00FF7FF9" w:rsidTr="0091584C">
        <w:trPr>
          <w:del w:id="180" w:author="Flyingfox" w:date="2019-12-12T15:11:00Z"/>
        </w:trPr>
        <w:tc>
          <w:tcPr>
            <w:tcW w:w="4148" w:type="dxa"/>
          </w:tcPr>
          <w:p w:rsidR="0091584C" w:rsidRPr="00C765A2" w:rsidDel="00FF7FF9" w:rsidRDefault="0091584C">
            <w:pPr>
              <w:rPr>
                <w:del w:id="181" w:author="Flyingfox" w:date="2019-12-12T15:11:00Z"/>
                <w:sz w:val="24"/>
                <w:szCs w:val="24"/>
              </w:rPr>
            </w:pPr>
            <w:del w:id="182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八针</w:delText>
              </w:r>
            </w:del>
          </w:p>
        </w:tc>
        <w:tc>
          <w:tcPr>
            <w:tcW w:w="4148" w:type="dxa"/>
          </w:tcPr>
          <w:p w:rsidR="0091584C" w:rsidRPr="00C765A2" w:rsidDel="00FF7FF9" w:rsidRDefault="0091584C">
            <w:pPr>
              <w:rPr>
                <w:del w:id="183" w:author="Flyingfox" w:date="2019-12-12T15:11:00Z"/>
                <w:sz w:val="24"/>
                <w:szCs w:val="24"/>
              </w:rPr>
            </w:pPr>
            <w:del w:id="184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1</w:delText>
              </w:r>
            </w:del>
          </w:p>
        </w:tc>
      </w:tr>
      <w:tr w:rsidR="0091584C" w:rsidRPr="00C765A2" w:rsidDel="00FF7FF9" w:rsidTr="0091584C">
        <w:trPr>
          <w:del w:id="185" w:author="Flyingfox" w:date="2019-12-12T15:11:00Z"/>
        </w:trPr>
        <w:tc>
          <w:tcPr>
            <w:tcW w:w="4148" w:type="dxa"/>
          </w:tcPr>
          <w:p w:rsidR="0091584C" w:rsidRPr="00C765A2" w:rsidDel="00FF7FF9" w:rsidRDefault="0091584C">
            <w:pPr>
              <w:rPr>
                <w:del w:id="186" w:author="Flyingfox" w:date="2019-12-12T15:11:00Z"/>
                <w:sz w:val="24"/>
                <w:szCs w:val="24"/>
              </w:rPr>
            </w:pPr>
            <w:del w:id="187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电位器</w:delText>
              </w:r>
            </w:del>
          </w:p>
        </w:tc>
        <w:tc>
          <w:tcPr>
            <w:tcW w:w="4148" w:type="dxa"/>
          </w:tcPr>
          <w:p w:rsidR="0091584C" w:rsidRPr="00C765A2" w:rsidDel="00FF7FF9" w:rsidRDefault="0091584C">
            <w:pPr>
              <w:rPr>
                <w:del w:id="188" w:author="Flyingfox" w:date="2019-12-12T15:11:00Z"/>
                <w:sz w:val="24"/>
                <w:szCs w:val="24"/>
              </w:rPr>
            </w:pPr>
            <w:del w:id="189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1</w:delText>
              </w:r>
            </w:del>
          </w:p>
        </w:tc>
      </w:tr>
      <w:tr w:rsidR="0091584C" w:rsidRPr="00C765A2" w:rsidDel="00FF7FF9" w:rsidTr="0091584C">
        <w:trPr>
          <w:del w:id="190" w:author="Flyingfox" w:date="2019-12-12T15:11:00Z"/>
        </w:trPr>
        <w:tc>
          <w:tcPr>
            <w:tcW w:w="4148" w:type="dxa"/>
          </w:tcPr>
          <w:p w:rsidR="0091584C" w:rsidRPr="00C765A2" w:rsidDel="00FF7FF9" w:rsidRDefault="0091584C">
            <w:pPr>
              <w:rPr>
                <w:del w:id="191" w:author="Flyingfox" w:date="2019-12-12T15:11:00Z"/>
                <w:sz w:val="24"/>
                <w:szCs w:val="24"/>
              </w:rPr>
            </w:pPr>
            <w:del w:id="192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电容100PF</w:delText>
              </w:r>
            </w:del>
          </w:p>
        </w:tc>
        <w:tc>
          <w:tcPr>
            <w:tcW w:w="4148" w:type="dxa"/>
          </w:tcPr>
          <w:p w:rsidR="0091584C" w:rsidRPr="00C765A2" w:rsidDel="00FF7FF9" w:rsidRDefault="0091584C">
            <w:pPr>
              <w:rPr>
                <w:del w:id="193" w:author="Flyingfox" w:date="2019-12-12T15:11:00Z"/>
                <w:sz w:val="24"/>
                <w:szCs w:val="24"/>
              </w:rPr>
            </w:pPr>
            <w:del w:id="194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1</w:delText>
              </w:r>
            </w:del>
          </w:p>
        </w:tc>
      </w:tr>
      <w:tr w:rsidR="0091584C" w:rsidRPr="00C765A2" w:rsidDel="00FF7FF9" w:rsidTr="0091584C">
        <w:trPr>
          <w:del w:id="195" w:author="Flyingfox" w:date="2019-12-12T15:11:00Z"/>
        </w:trPr>
        <w:tc>
          <w:tcPr>
            <w:tcW w:w="4148" w:type="dxa"/>
          </w:tcPr>
          <w:p w:rsidR="0091584C" w:rsidRPr="00C765A2" w:rsidDel="00FF7FF9" w:rsidRDefault="0091584C">
            <w:pPr>
              <w:rPr>
                <w:del w:id="196" w:author="Flyingfox" w:date="2019-12-12T15:11:00Z"/>
                <w:sz w:val="24"/>
                <w:szCs w:val="24"/>
              </w:rPr>
            </w:pPr>
            <w:del w:id="197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电容220PF</w:delText>
              </w:r>
            </w:del>
          </w:p>
        </w:tc>
        <w:tc>
          <w:tcPr>
            <w:tcW w:w="4148" w:type="dxa"/>
          </w:tcPr>
          <w:p w:rsidR="0091584C" w:rsidRPr="00C765A2" w:rsidDel="00FF7FF9" w:rsidRDefault="0091584C">
            <w:pPr>
              <w:rPr>
                <w:del w:id="198" w:author="Flyingfox" w:date="2019-12-12T15:11:00Z"/>
                <w:sz w:val="24"/>
                <w:szCs w:val="24"/>
              </w:rPr>
            </w:pPr>
            <w:del w:id="199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1</w:delText>
              </w:r>
            </w:del>
          </w:p>
        </w:tc>
      </w:tr>
      <w:tr w:rsidR="0091584C" w:rsidRPr="00C765A2" w:rsidDel="00FF7FF9" w:rsidTr="0091584C">
        <w:trPr>
          <w:del w:id="200" w:author="Flyingfox" w:date="2019-12-12T15:11:00Z"/>
        </w:trPr>
        <w:tc>
          <w:tcPr>
            <w:tcW w:w="4148" w:type="dxa"/>
          </w:tcPr>
          <w:p w:rsidR="0091584C" w:rsidRPr="00C765A2" w:rsidDel="00FF7FF9" w:rsidRDefault="0091584C">
            <w:pPr>
              <w:rPr>
                <w:del w:id="201" w:author="Flyingfox" w:date="2019-12-12T15:11:00Z"/>
                <w:sz w:val="24"/>
                <w:szCs w:val="24"/>
              </w:rPr>
            </w:pPr>
            <w:del w:id="202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电阻0.99Ω</w:delText>
              </w:r>
            </w:del>
          </w:p>
        </w:tc>
        <w:tc>
          <w:tcPr>
            <w:tcW w:w="4148" w:type="dxa"/>
          </w:tcPr>
          <w:p w:rsidR="0091584C" w:rsidRPr="00C765A2" w:rsidDel="00FF7FF9" w:rsidRDefault="0091584C">
            <w:pPr>
              <w:rPr>
                <w:del w:id="203" w:author="Flyingfox" w:date="2019-12-12T15:11:00Z"/>
                <w:sz w:val="24"/>
                <w:szCs w:val="24"/>
              </w:rPr>
            </w:pPr>
            <w:del w:id="204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1</w:delText>
              </w:r>
            </w:del>
          </w:p>
        </w:tc>
      </w:tr>
      <w:tr w:rsidR="0091584C" w:rsidRPr="00C765A2" w:rsidDel="00FF7FF9" w:rsidTr="0091584C">
        <w:trPr>
          <w:del w:id="205" w:author="Flyingfox" w:date="2019-12-12T15:11:00Z"/>
        </w:trPr>
        <w:tc>
          <w:tcPr>
            <w:tcW w:w="4148" w:type="dxa"/>
          </w:tcPr>
          <w:p w:rsidR="0091584C" w:rsidRPr="00C765A2" w:rsidDel="00FF7FF9" w:rsidRDefault="0091584C">
            <w:pPr>
              <w:rPr>
                <w:del w:id="206" w:author="Flyingfox" w:date="2019-12-12T15:11:00Z"/>
                <w:sz w:val="24"/>
                <w:szCs w:val="24"/>
              </w:rPr>
            </w:pPr>
            <w:del w:id="207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电阻9Ω</w:delText>
              </w:r>
            </w:del>
          </w:p>
        </w:tc>
        <w:tc>
          <w:tcPr>
            <w:tcW w:w="4148" w:type="dxa"/>
          </w:tcPr>
          <w:p w:rsidR="0091584C" w:rsidRPr="00C765A2" w:rsidDel="00FF7FF9" w:rsidRDefault="0091584C">
            <w:pPr>
              <w:rPr>
                <w:del w:id="208" w:author="Flyingfox" w:date="2019-12-12T15:11:00Z"/>
                <w:sz w:val="24"/>
                <w:szCs w:val="24"/>
              </w:rPr>
            </w:pPr>
            <w:del w:id="209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1</w:delText>
              </w:r>
            </w:del>
          </w:p>
        </w:tc>
      </w:tr>
      <w:tr w:rsidR="0091584C" w:rsidRPr="00C765A2" w:rsidDel="00FF7FF9" w:rsidTr="0091584C">
        <w:trPr>
          <w:del w:id="210" w:author="Flyingfox" w:date="2019-12-12T15:11:00Z"/>
        </w:trPr>
        <w:tc>
          <w:tcPr>
            <w:tcW w:w="4148" w:type="dxa"/>
          </w:tcPr>
          <w:p w:rsidR="0091584C" w:rsidRPr="00C765A2" w:rsidDel="00FF7FF9" w:rsidRDefault="0091584C">
            <w:pPr>
              <w:rPr>
                <w:del w:id="211" w:author="Flyingfox" w:date="2019-12-12T15:11:00Z"/>
                <w:sz w:val="24"/>
                <w:szCs w:val="24"/>
              </w:rPr>
            </w:pPr>
            <w:del w:id="212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电阻36Ω</w:delText>
              </w:r>
            </w:del>
          </w:p>
        </w:tc>
        <w:tc>
          <w:tcPr>
            <w:tcW w:w="4148" w:type="dxa"/>
          </w:tcPr>
          <w:p w:rsidR="0091584C" w:rsidRPr="00C765A2" w:rsidDel="00FF7FF9" w:rsidRDefault="0091584C">
            <w:pPr>
              <w:rPr>
                <w:del w:id="213" w:author="Flyingfox" w:date="2019-12-12T15:11:00Z"/>
                <w:sz w:val="24"/>
                <w:szCs w:val="24"/>
              </w:rPr>
            </w:pPr>
            <w:del w:id="214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1</w:delText>
              </w:r>
            </w:del>
          </w:p>
        </w:tc>
      </w:tr>
      <w:tr w:rsidR="0091584C" w:rsidRPr="00C765A2" w:rsidDel="00FF7FF9" w:rsidTr="0091584C">
        <w:trPr>
          <w:del w:id="215" w:author="Flyingfox" w:date="2019-12-12T15:11:00Z"/>
        </w:trPr>
        <w:tc>
          <w:tcPr>
            <w:tcW w:w="4148" w:type="dxa"/>
          </w:tcPr>
          <w:p w:rsidR="0091584C" w:rsidRPr="00C765A2" w:rsidDel="00FF7FF9" w:rsidRDefault="0091584C">
            <w:pPr>
              <w:rPr>
                <w:del w:id="216" w:author="Flyingfox" w:date="2019-12-12T15:11:00Z"/>
                <w:sz w:val="24"/>
                <w:szCs w:val="24"/>
              </w:rPr>
            </w:pPr>
            <w:del w:id="217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电阻90Ω</w:delText>
              </w:r>
            </w:del>
          </w:p>
        </w:tc>
        <w:tc>
          <w:tcPr>
            <w:tcW w:w="4148" w:type="dxa"/>
          </w:tcPr>
          <w:p w:rsidR="0091584C" w:rsidRPr="00C765A2" w:rsidDel="00FF7FF9" w:rsidRDefault="0091584C">
            <w:pPr>
              <w:rPr>
                <w:del w:id="218" w:author="Flyingfox" w:date="2019-12-12T15:11:00Z"/>
                <w:sz w:val="24"/>
                <w:szCs w:val="24"/>
              </w:rPr>
            </w:pPr>
            <w:del w:id="219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1</w:delText>
              </w:r>
            </w:del>
          </w:p>
        </w:tc>
      </w:tr>
      <w:tr w:rsidR="0091584C" w:rsidRPr="00C765A2" w:rsidDel="00FF7FF9" w:rsidTr="0091584C">
        <w:trPr>
          <w:del w:id="220" w:author="Flyingfox" w:date="2019-12-12T15:11:00Z"/>
        </w:trPr>
        <w:tc>
          <w:tcPr>
            <w:tcW w:w="4148" w:type="dxa"/>
          </w:tcPr>
          <w:p w:rsidR="0091584C" w:rsidRPr="00C765A2" w:rsidDel="00FF7FF9" w:rsidRDefault="0091584C">
            <w:pPr>
              <w:rPr>
                <w:del w:id="221" w:author="Flyingfox" w:date="2019-12-12T15:11:00Z"/>
                <w:sz w:val="24"/>
                <w:szCs w:val="24"/>
              </w:rPr>
            </w:pPr>
            <w:del w:id="222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电阻360Ω</w:delText>
              </w:r>
            </w:del>
          </w:p>
        </w:tc>
        <w:tc>
          <w:tcPr>
            <w:tcW w:w="4148" w:type="dxa"/>
          </w:tcPr>
          <w:p w:rsidR="0091584C" w:rsidRPr="00C765A2" w:rsidDel="00FF7FF9" w:rsidRDefault="0091584C">
            <w:pPr>
              <w:rPr>
                <w:del w:id="223" w:author="Flyingfox" w:date="2019-12-12T15:11:00Z"/>
                <w:sz w:val="24"/>
                <w:szCs w:val="24"/>
              </w:rPr>
            </w:pPr>
            <w:del w:id="224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1</w:delText>
              </w:r>
            </w:del>
          </w:p>
        </w:tc>
      </w:tr>
      <w:tr w:rsidR="0091584C" w:rsidRPr="00C765A2" w:rsidDel="00FF7FF9" w:rsidTr="0091584C">
        <w:trPr>
          <w:del w:id="225" w:author="Flyingfox" w:date="2019-12-12T15:11:00Z"/>
        </w:trPr>
        <w:tc>
          <w:tcPr>
            <w:tcW w:w="4148" w:type="dxa"/>
          </w:tcPr>
          <w:p w:rsidR="0091584C" w:rsidRPr="00C765A2" w:rsidDel="00FF7FF9" w:rsidRDefault="0091584C">
            <w:pPr>
              <w:rPr>
                <w:del w:id="226" w:author="Flyingfox" w:date="2019-12-12T15:11:00Z"/>
                <w:sz w:val="24"/>
                <w:szCs w:val="24"/>
              </w:rPr>
            </w:pPr>
            <w:del w:id="227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电阻900Ω</w:delText>
              </w:r>
            </w:del>
          </w:p>
        </w:tc>
        <w:tc>
          <w:tcPr>
            <w:tcW w:w="4148" w:type="dxa"/>
          </w:tcPr>
          <w:p w:rsidR="0091584C" w:rsidRPr="00C765A2" w:rsidDel="00FF7FF9" w:rsidRDefault="0091584C">
            <w:pPr>
              <w:rPr>
                <w:del w:id="228" w:author="Flyingfox" w:date="2019-12-12T15:11:00Z"/>
                <w:sz w:val="24"/>
                <w:szCs w:val="24"/>
              </w:rPr>
            </w:pPr>
            <w:del w:id="229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1</w:delText>
              </w:r>
            </w:del>
          </w:p>
        </w:tc>
      </w:tr>
      <w:tr w:rsidR="0091584C" w:rsidRPr="00C765A2" w:rsidDel="00FF7FF9" w:rsidTr="0091584C">
        <w:trPr>
          <w:del w:id="230" w:author="Flyingfox" w:date="2019-12-12T15:11:00Z"/>
        </w:trPr>
        <w:tc>
          <w:tcPr>
            <w:tcW w:w="4148" w:type="dxa"/>
          </w:tcPr>
          <w:p w:rsidR="0091584C" w:rsidRPr="00C765A2" w:rsidDel="00FF7FF9" w:rsidRDefault="0091584C">
            <w:pPr>
              <w:rPr>
                <w:del w:id="231" w:author="Flyingfox" w:date="2019-12-12T15:11:00Z"/>
                <w:sz w:val="24"/>
                <w:szCs w:val="24"/>
              </w:rPr>
            </w:pPr>
            <w:del w:id="232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电阻1KΩ</w:delText>
              </w:r>
            </w:del>
          </w:p>
        </w:tc>
        <w:tc>
          <w:tcPr>
            <w:tcW w:w="4148" w:type="dxa"/>
          </w:tcPr>
          <w:p w:rsidR="0091584C" w:rsidRPr="00C765A2" w:rsidDel="00FF7FF9" w:rsidRDefault="0091584C">
            <w:pPr>
              <w:rPr>
                <w:del w:id="233" w:author="Flyingfox" w:date="2019-12-12T15:11:00Z"/>
                <w:sz w:val="24"/>
                <w:szCs w:val="24"/>
              </w:rPr>
            </w:pPr>
            <w:del w:id="234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1</w:delText>
              </w:r>
            </w:del>
          </w:p>
        </w:tc>
      </w:tr>
      <w:tr w:rsidR="0091584C" w:rsidRPr="00C765A2" w:rsidDel="00FF7FF9" w:rsidTr="0091584C">
        <w:trPr>
          <w:del w:id="235" w:author="Flyingfox" w:date="2019-12-12T15:11:00Z"/>
        </w:trPr>
        <w:tc>
          <w:tcPr>
            <w:tcW w:w="4148" w:type="dxa"/>
          </w:tcPr>
          <w:p w:rsidR="0091584C" w:rsidRPr="00C765A2" w:rsidDel="00FF7FF9" w:rsidRDefault="0091584C">
            <w:pPr>
              <w:rPr>
                <w:del w:id="236" w:author="Flyingfox" w:date="2019-12-12T15:11:00Z"/>
                <w:sz w:val="24"/>
                <w:szCs w:val="24"/>
              </w:rPr>
            </w:pPr>
            <w:del w:id="237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电阻9KΩ</w:delText>
              </w:r>
            </w:del>
          </w:p>
        </w:tc>
        <w:tc>
          <w:tcPr>
            <w:tcW w:w="4148" w:type="dxa"/>
          </w:tcPr>
          <w:p w:rsidR="0091584C" w:rsidRPr="00C765A2" w:rsidDel="00FF7FF9" w:rsidRDefault="0091584C">
            <w:pPr>
              <w:rPr>
                <w:del w:id="238" w:author="Flyingfox" w:date="2019-12-12T15:11:00Z"/>
                <w:sz w:val="24"/>
                <w:szCs w:val="24"/>
              </w:rPr>
            </w:pPr>
            <w:del w:id="239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1</w:delText>
              </w:r>
            </w:del>
          </w:p>
        </w:tc>
      </w:tr>
      <w:tr w:rsidR="0091584C" w:rsidRPr="00C765A2" w:rsidDel="00FF7FF9" w:rsidTr="0091584C">
        <w:trPr>
          <w:del w:id="240" w:author="Flyingfox" w:date="2019-12-12T15:11:00Z"/>
        </w:trPr>
        <w:tc>
          <w:tcPr>
            <w:tcW w:w="4148" w:type="dxa"/>
          </w:tcPr>
          <w:p w:rsidR="0091584C" w:rsidRPr="00C765A2" w:rsidDel="00FF7FF9" w:rsidRDefault="0091584C">
            <w:pPr>
              <w:rPr>
                <w:del w:id="241" w:author="Flyingfox" w:date="2019-12-12T15:11:00Z"/>
                <w:sz w:val="24"/>
                <w:szCs w:val="24"/>
              </w:rPr>
            </w:pPr>
            <w:del w:id="242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电阻10KΩ</w:delText>
              </w:r>
            </w:del>
          </w:p>
        </w:tc>
        <w:tc>
          <w:tcPr>
            <w:tcW w:w="4148" w:type="dxa"/>
          </w:tcPr>
          <w:p w:rsidR="0091584C" w:rsidRPr="00C765A2" w:rsidDel="00FF7FF9" w:rsidRDefault="0091584C">
            <w:pPr>
              <w:rPr>
                <w:del w:id="243" w:author="Flyingfox" w:date="2019-12-12T15:11:00Z"/>
                <w:sz w:val="24"/>
                <w:szCs w:val="24"/>
              </w:rPr>
            </w:pPr>
            <w:del w:id="244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1</w:delText>
              </w:r>
            </w:del>
          </w:p>
        </w:tc>
      </w:tr>
      <w:tr w:rsidR="0091584C" w:rsidRPr="00C765A2" w:rsidDel="00FF7FF9" w:rsidTr="0091584C">
        <w:trPr>
          <w:del w:id="245" w:author="Flyingfox" w:date="2019-12-12T15:11:00Z"/>
        </w:trPr>
        <w:tc>
          <w:tcPr>
            <w:tcW w:w="4148" w:type="dxa"/>
          </w:tcPr>
          <w:p w:rsidR="0091584C" w:rsidRPr="00C765A2" w:rsidDel="00FF7FF9" w:rsidRDefault="0091584C">
            <w:pPr>
              <w:rPr>
                <w:del w:id="246" w:author="Flyingfox" w:date="2019-12-12T15:11:00Z"/>
                <w:sz w:val="24"/>
                <w:szCs w:val="24"/>
              </w:rPr>
            </w:pPr>
            <w:del w:id="247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电阻</w:delText>
              </w:r>
              <w:r w:rsidRPr="00C765A2" w:rsidDel="00FF7FF9">
                <w:rPr>
                  <w:sz w:val="24"/>
                  <w:szCs w:val="24"/>
                </w:rPr>
                <w:delText>47</w:delText>
              </w:r>
              <w:r w:rsidRPr="00C765A2" w:rsidDel="00FF7FF9">
                <w:rPr>
                  <w:rFonts w:hint="eastAsia"/>
                  <w:sz w:val="24"/>
                  <w:szCs w:val="24"/>
                </w:rPr>
                <w:delText>KΩ</w:delText>
              </w:r>
            </w:del>
          </w:p>
        </w:tc>
        <w:tc>
          <w:tcPr>
            <w:tcW w:w="4148" w:type="dxa"/>
          </w:tcPr>
          <w:p w:rsidR="0091584C" w:rsidRPr="00C765A2" w:rsidDel="00FF7FF9" w:rsidRDefault="0091584C">
            <w:pPr>
              <w:rPr>
                <w:del w:id="248" w:author="Flyingfox" w:date="2019-12-12T15:11:00Z"/>
                <w:sz w:val="24"/>
                <w:szCs w:val="24"/>
              </w:rPr>
            </w:pPr>
            <w:del w:id="249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1</w:delText>
              </w:r>
            </w:del>
          </w:p>
        </w:tc>
      </w:tr>
      <w:tr w:rsidR="0091584C" w:rsidRPr="00C765A2" w:rsidDel="00FF7FF9" w:rsidTr="0091584C">
        <w:trPr>
          <w:del w:id="250" w:author="Flyingfox" w:date="2019-12-12T15:11:00Z"/>
        </w:trPr>
        <w:tc>
          <w:tcPr>
            <w:tcW w:w="4148" w:type="dxa"/>
          </w:tcPr>
          <w:p w:rsidR="0091584C" w:rsidRPr="00C765A2" w:rsidDel="00FF7FF9" w:rsidRDefault="0091584C">
            <w:pPr>
              <w:rPr>
                <w:del w:id="251" w:author="Flyingfox" w:date="2019-12-12T15:11:00Z"/>
                <w:sz w:val="24"/>
                <w:szCs w:val="24"/>
              </w:rPr>
            </w:pPr>
            <w:del w:id="252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电阻90KΩ</w:delText>
              </w:r>
            </w:del>
          </w:p>
        </w:tc>
        <w:tc>
          <w:tcPr>
            <w:tcW w:w="4148" w:type="dxa"/>
          </w:tcPr>
          <w:p w:rsidR="0091584C" w:rsidRPr="00C765A2" w:rsidDel="00FF7FF9" w:rsidRDefault="0091584C">
            <w:pPr>
              <w:rPr>
                <w:del w:id="253" w:author="Flyingfox" w:date="2019-12-12T15:11:00Z"/>
                <w:sz w:val="24"/>
                <w:szCs w:val="24"/>
              </w:rPr>
            </w:pPr>
            <w:del w:id="254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1</w:delText>
              </w:r>
            </w:del>
          </w:p>
        </w:tc>
      </w:tr>
      <w:tr w:rsidR="0091584C" w:rsidRPr="00C765A2" w:rsidDel="00FF7FF9" w:rsidTr="0091584C">
        <w:trPr>
          <w:del w:id="255" w:author="Flyingfox" w:date="2019-12-12T15:11:00Z"/>
        </w:trPr>
        <w:tc>
          <w:tcPr>
            <w:tcW w:w="4148" w:type="dxa"/>
          </w:tcPr>
          <w:p w:rsidR="0091584C" w:rsidRPr="00C765A2" w:rsidDel="00FF7FF9" w:rsidRDefault="0091584C">
            <w:pPr>
              <w:rPr>
                <w:del w:id="256" w:author="Flyingfox" w:date="2019-12-12T15:11:00Z"/>
                <w:sz w:val="24"/>
                <w:szCs w:val="24"/>
              </w:rPr>
            </w:pPr>
            <w:del w:id="257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电阻220KΩ</w:delText>
              </w:r>
            </w:del>
          </w:p>
        </w:tc>
        <w:tc>
          <w:tcPr>
            <w:tcW w:w="4148" w:type="dxa"/>
          </w:tcPr>
          <w:p w:rsidR="0091584C" w:rsidRPr="00C765A2" w:rsidDel="00FF7FF9" w:rsidRDefault="0091584C">
            <w:pPr>
              <w:rPr>
                <w:del w:id="258" w:author="Flyingfox" w:date="2019-12-12T15:11:00Z"/>
                <w:sz w:val="24"/>
                <w:szCs w:val="24"/>
              </w:rPr>
            </w:pPr>
            <w:del w:id="259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1</w:delText>
              </w:r>
            </w:del>
          </w:p>
        </w:tc>
      </w:tr>
      <w:tr w:rsidR="0091584C" w:rsidRPr="00C765A2" w:rsidDel="00FF7FF9" w:rsidTr="0091584C">
        <w:trPr>
          <w:del w:id="260" w:author="Flyingfox" w:date="2019-12-12T15:11:00Z"/>
        </w:trPr>
        <w:tc>
          <w:tcPr>
            <w:tcW w:w="4148" w:type="dxa"/>
          </w:tcPr>
          <w:p w:rsidR="0091584C" w:rsidRPr="00C765A2" w:rsidDel="00FF7FF9" w:rsidRDefault="0091584C">
            <w:pPr>
              <w:rPr>
                <w:del w:id="261" w:author="Flyingfox" w:date="2019-12-12T15:11:00Z"/>
                <w:sz w:val="24"/>
                <w:szCs w:val="24"/>
              </w:rPr>
            </w:pPr>
            <w:del w:id="262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电阻470KΩ</w:delText>
              </w:r>
            </w:del>
          </w:p>
        </w:tc>
        <w:tc>
          <w:tcPr>
            <w:tcW w:w="4148" w:type="dxa"/>
          </w:tcPr>
          <w:p w:rsidR="0091584C" w:rsidRPr="00C765A2" w:rsidDel="00FF7FF9" w:rsidRDefault="0091584C">
            <w:pPr>
              <w:rPr>
                <w:del w:id="263" w:author="Flyingfox" w:date="2019-12-12T15:11:00Z"/>
                <w:sz w:val="24"/>
                <w:szCs w:val="24"/>
              </w:rPr>
            </w:pPr>
            <w:del w:id="264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1</w:delText>
              </w:r>
            </w:del>
          </w:p>
        </w:tc>
      </w:tr>
      <w:tr w:rsidR="0091584C" w:rsidRPr="00C765A2" w:rsidDel="00FF7FF9" w:rsidTr="0091584C">
        <w:trPr>
          <w:del w:id="265" w:author="Flyingfox" w:date="2019-12-12T15:11:00Z"/>
        </w:trPr>
        <w:tc>
          <w:tcPr>
            <w:tcW w:w="4148" w:type="dxa"/>
          </w:tcPr>
          <w:p w:rsidR="0091584C" w:rsidRPr="00C765A2" w:rsidDel="00FF7FF9" w:rsidRDefault="0091584C">
            <w:pPr>
              <w:rPr>
                <w:del w:id="266" w:author="Flyingfox" w:date="2019-12-12T15:11:00Z"/>
                <w:sz w:val="24"/>
                <w:szCs w:val="24"/>
              </w:rPr>
            </w:pPr>
            <w:del w:id="267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电阻548KΩ</w:delText>
              </w:r>
            </w:del>
          </w:p>
        </w:tc>
        <w:tc>
          <w:tcPr>
            <w:tcW w:w="4148" w:type="dxa"/>
          </w:tcPr>
          <w:p w:rsidR="0091584C" w:rsidRPr="00C765A2" w:rsidDel="00FF7FF9" w:rsidRDefault="0091584C">
            <w:pPr>
              <w:rPr>
                <w:del w:id="268" w:author="Flyingfox" w:date="2019-12-12T15:11:00Z"/>
                <w:sz w:val="24"/>
                <w:szCs w:val="24"/>
              </w:rPr>
            </w:pPr>
            <w:del w:id="269" w:author="Flyingfox" w:date="2019-12-12T15:11:00Z">
              <w:r w:rsidRPr="00C765A2" w:rsidDel="00FF7FF9">
                <w:rPr>
                  <w:rFonts w:hint="eastAsia"/>
                  <w:sz w:val="24"/>
                  <w:szCs w:val="24"/>
                </w:rPr>
                <w:delText>1</w:delText>
              </w:r>
            </w:del>
          </w:p>
        </w:tc>
      </w:tr>
    </w:tbl>
    <w:p w:rsidR="0091584C" w:rsidRPr="00FF7FF9" w:rsidRDefault="0091584C">
      <w:pPr>
        <w:rPr>
          <w:rFonts w:hint="eastAsia"/>
          <w:sz w:val="24"/>
          <w:szCs w:val="24"/>
        </w:rPr>
      </w:pPr>
      <w:bookmarkStart w:id="270" w:name="_GoBack"/>
      <w:bookmarkEnd w:id="270"/>
    </w:p>
    <w:sectPr w:rsidR="0091584C" w:rsidRPr="00FF7F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7BE3" w:rsidRDefault="00127BE3" w:rsidP="0091584C">
      <w:r>
        <w:separator/>
      </w:r>
    </w:p>
  </w:endnote>
  <w:endnote w:type="continuationSeparator" w:id="0">
    <w:p w:rsidR="00127BE3" w:rsidRDefault="00127BE3" w:rsidP="00915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宋体"/>
    <w:panose1 w:val="00000000000000000000"/>
    <w:charset w:val="86"/>
    <w:family w:val="roman"/>
    <w:notTrueType/>
    <w:pitch w:val="default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7BE3" w:rsidRDefault="00127BE3" w:rsidP="0091584C">
      <w:r>
        <w:separator/>
      </w:r>
    </w:p>
  </w:footnote>
  <w:footnote w:type="continuationSeparator" w:id="0">
    <w:p w:rsidR="00127BE3" w:rsidRDefault="00127BE3" w:rsidP="009158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BE01D5"/>
    <w:multiLevelType w:val="hybridMultilevel"/>
    <w:tmpl w:val="A372C8A6"/>
    <w:lvl w:ilvl="0" w:tplc="60A861C2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25C2309B"/>
    <w:multiLevelType w:val="hybridMultilevel"/>
    <w:tmpl w:val="CFFC97A2"/>
    <w:lvl w:ilvl="0" w:tplc="BDA4CC76">
      <w:start w:val="1"/>
      <w:numFmt w:val="decimal"/>
      <w:lvlText w:val="（%1）"/>
      <w:lvlJc w:val="left"/>
      <w:pPr>
        <w:tabs>
          <w:tab w:val="num" w:pos="420"/>
        </w:tabs>
        <w:ind w:left="420" w:hanging="4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26E0136F"/>
    <w:multiLevelType w:val="hybridMultilevel"/>
    <w:tmpl w:val="8B8E5F7E"/>
    <w:lvl w:ilvl="0" w:tplc="E90E5FE4">
      <w:start w:val="1"/>
      <w:numFmt w:val="decimal"/>
      <w:lvlText w:val="（%1）"/>
      <w:lvlJc w:val="left"/>
      <w:pPr>
        <w:ind w:left="10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3">
    <w:nsid w:val="3CE14137"/>
    <w:multiLevelType w:val="hybridMultilevel"/>
    <w:tmpl w:val="03C85888"/>
    <w:lvl w:ilvl="0" w:tplc="E9A61A3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8BA5998"/>
    <w:multiLevelType w:val="hybridMultilevel"/>
    <w:tmpl w:val="9538F470"/>
    <w:lvl w:ilvl="0" w:tplc="4E48B7B8">
      <w:start w:val="1"/>
      <w:numFmt w:val="decimal"/>
      <w:lvlText w:val="%1、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40"/>
        </w:tabs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700"/>
        </w:tabs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60"/>
        </w:tabs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80"/>
        </w:tabs>
        <w:ind w:left="4380" w:hanging="420"/>
      </w:pPr>
    </w:lvl>
  </w:abstractNum>
  <w:abstractNum w:abstractNumId="5">
    <w:nsid w:val="51877360"/>
    <w:multiLevelType w:val="hybridMultilevel"/>
    <w:tmpl w:val="02467556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6">
    <w:nsid w:val="668A7DC7"/>
    <w:multiLevelType w:val="hybridMultilevel"/>
    <w:tmpl w:val="2FE240C2"/>
    <w:lvl w:ilvl="0" w:tplc="E90E5FE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1"/>
  </w:num>
  <w:num w:numId="7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etc113">
    <w15:presenceInfo w15:providerId="None" w15:userId="etc113"/>
  </w15:person>
  <w15:person w15:author="we">
    <w15:presenceInfo w15:providerId="None" w15:userId="we"/>
  </w15:person>
  <w15:person w15:author="Flyingfox">
    <w15:presenceInfo w15:providerId="None" w15:userId="Flyingfox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DB5"/>
    <w:rsid w:val="000128C9"/>
    <w:rsid w:val="0009268D"/>
    <w:rsid w:val="00127BE3"/>
    <w:rsid w:val="00201BF3"/>
    <w:rsid w:val="00253CD6"/>
    <w:rsid w:val="00254DDC"/>
    <w:rsid w:val="002F2F0F"/>
    <w:rsid w:val="003114DB"/>
    <w:rsid w:val="003417FC"/>
    <w:rsid w:val="00386DBE"/>
    <w:rsid w:val="00443CAB"/>
    <w:rsid w:val="004D7C45"/>
    <w:rsid w:val="00541A14"/>
    <w:rsid w:val="006D1987"/>
    <w:rsid w:val="00735E1E"/>
    <w:rsid w:val="007443B6"/>
    <w:rsid w:val="007955EC"/>
    <w:rsid w:val="007E4874"/>
    <w:rsid w:val="00861911"/>
    <w:rsid w:val="0087198C"/>
    <w:rsid w:val="008B311D"/>
    <w:rsid w:val="0091584C"/>
    <w:rsid w:val="00984568"/>
    <w:rsid w:val="009A2A7C"/>
    <w:rsid w:val="009A6999"/>
    <w:rsid w:val="009D6DB5"/>
    <w:rsid w:val="00B52627"/>
    <w:rsid w:val="00B6239F"/>
    <w:rsid w:val="00B83D44"/>
    <w:rsid w:val="00C1157B"/>
    <w:rsid w:val="00C12D02"/>
    <w:rsid w:val="00C20D4C"/>
    <w:rsid w:val="00C765A2"/>
    <w:rsid w:val="00CA5BBF"/>
    <w:rsid w:val="00CD6260"/>
    <w:rsid w:val="00CF6484"/>
    <w:rsid w:val="00E660E0"/>
    <w:rsid w:val="00ED30E7"/>
    <w:rsid w:val="00EF323D"/>
    <w:rsid w:val="00F14E66"/>
    <w:rsid w:val="00F26B03"/>
    <w:rsid w:val="00F97CDC"/>
    <w:rsid w:val="00FA6339"/>
    <w:rsid w:val="00FF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5:docId w15:val="{6CFCAEA6-A04A-4F68-B0C0-96E7064BD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91584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417F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3417F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158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1584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158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1584C"/>
    <w:rPr>
      <w:sz w:val="18"/>
      <w:szCs w:val="18"/>
    </w:rPr>
  </w:style>
  <w:style w:type="paragraph" w:styleId="a5">
    <w:name w:val="List Paragraph"/>
    <w:basedOn w:val="a"/>
    <w:uiPriority w:val="34"/>
    <w:qFormat/>
    <w:rsid w:val="0091584C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91584C"/>
    <w:rPr>
      <w:b/>
      <w:bCs/>
      <w:kern w:val="44"/>
      <w:sz w:val="44"/>
      <w:szCs w:val="44"/>
    </w:rPr>
  </w:style>
  <w:style w:type="table" w:styleId="a6">
    <w:name w:val="Table Grid"/>
    <w:basedOn w:val="a1"/>
    <w:rsid w:val="009158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标题 2 Char"/>
    <w:basedOn w:val="a0"/>
    <w:link w:val="2"/>
    <w:uiPriority w:val="9"/>
    <w:rsid w:val="003417F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3417FC"/>
    <w:rPr>
      <w:b/>
      <w:bCs/>
      <w:sz w:val="32"/>
      <w:szCs w:val="32"/>
    </w:rPr>
  </w:style>
  <w:style w:type="paragraph" w:styleId="a7">
    <w:name w:val="Balloon Text"/>
    <w:basedOn w:val="a"/>
    <w:link w:val="Char1"/>
    <w:uiPriority w:val="99"/>
    <w:semiHidden/>
    <w:unhideWhenUsed/>
    <w:rsid w:val="00B83D4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83D4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emf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emf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jpeg"/><Relationship Id="rId32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2.png"/><Relationship Id="rId19" Type="http://schemas.openxmlformats.org/officeDocument/2006/relationships/oleObject" Target="embeddings/Microsoft_Word_97_-_2003___1.doc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Visio___1.vsdx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BC4FAD-5F2F-4154-AF26-3BEC8F548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649</Words>
  <Characters>3704</Characters>
  <Application>Microsoft Office Word</Application>
  <DocSecurity>0</DocSecurity>
  <Lines>30</Lines>
  <Paragraphs>8</Paragraphs>
  <ScaleCrop>false</ScaleCrop>
  <Company>Microsoft</Company>
  <LinksUpToDate>false</LinksUpToDate>
  <CharactersWithSpaces>4345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Flyingfox</dc:creator>
  <cp:lastModifiedBy>we</cp:lastModifiedBy>
  <cp:revision>5</cp:revision>
  <dcterms:created xsi:type="dcterms:W3CDTF">2019-12-12T07:11:00Z</dcterms:created>
  <dcterms:modified xsi:type="dcterms:W3CDTF">2019-12-13T06:18:00Z</dcterms:modified>
</cp:coreProperties>
</file>